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EA17AA" w14:textId="77777777" w:rsidR="006864D8" w:rsidRPr="00736AFF" w:rsidRDefault="006864D8" w:rsidP="006864D8">
      <w:pPr>
        <w:pStyle w:val="Heading2"/>
        <w:spacing w:line="240" w:lineRule="auto"/>
        <w:rPr>
          <w:b w:val="0"/>
          <w:bCs/>
          <w:sz w:val="24"/>
          <w:szCs w:val="24"/>
        </w:rPr>
      </w:pPr>
      <w:bookmarkStart w:id="0" w:name="_Toc200361482"/>
      <w:r w:rsidRPr="00736AFF">
        <w:rPr>
          <w:sz w:val="24"/>
          <w:szCs w:val="24"/>
        </w:rPr>
        <w:t>Note:</w:t>
      </w:r>
      <w:r w:rsidRPr="00736AFF">
        <w:rPr>
          <w:b w:val="0"/>
          <w:bCs/>
          <w:sz w:val="24"/>
          <w:szCs w:val="24"/>
        </w:rPr>
        <w:t xml:space="preserve">  </w:t>
      </w:r>
    </w:p>
    <w:p w14:paraId="07A1F29E" w14:textId="2F38177E" w:rsidR="00E176BB" w:rsidRPr="00736AFF" w:rsidRDefault="00E176BB" w:rsidP="006864D8">
      <w:pPr>
        <w:pStyle w:val="Heading2"/>
        <w:spacing w:line="240" w:lineRule="auto"/>
        <w:rPr>
          <w:b w:val="0"/>
          <w:bCs/>
          <w:sz w:val="24"/>
          <w:szCs w:val="24"/>
        </w:rPr>
      </w:pPr>
      <w:r w:rsidRPr="00736AFF">
        <w:rPr>
          <w:b w:val="0"/>
          <w:bCs/>
          <w:sz w:val="24"/>
          <w:szCs w:val="24"/>
        </w:rPr>
        <w:t>Amendments in section 40.4.7 reflect changes from Track 3a.  All other edits reflect changes from Track 1.</w:t>
      </w:r>
    </w:p>
    <w:p w14:paraId="61E50B72" w14:textId="77777777" w:rsidR="006864D8" w:rsidRPr="00736AFF" w:rsidRDefault="006864D8" w:rsidP="006864D8"/>
    <w:p w14:paraId="7D22900D" w14:textId="77777777" w:rsidR="006864D8" w:rsidRPr="00736AFF" w:rsidRDefault="006864D8" w:rsidP="006864D8">
      <w:pPr>
        <w:pStyle w:val="Heading1"/>
        <w:jc w:val="center"/>
      </w:pPr>
      <w:r w:rsidRPr="00736AFF">
        <w:t>* * *</w:t>
      </w:r>
    </w:p>
    <w:p w14:paraId="227E255B" w14:textId="77777777" w:rsidR="00E176BB" w:rsidRPr="00736AFF" w:rsidRDefault="00E176BB" w:rsidP="007F2429">
      <w:pPr>
        <w:pStyle w:val="Heading2"/>
      </w:pPr>
    </w:p>
    <w:p w14:paraId="1A213053" w14:textId="1022CF7A" w:rsidR="00A67EEB" w:rsidRPr="00736AFF" w:rsidRDefault="00A67EEB" w:rsidP="007F2429">
      <w:pPr>
        <w:pStyle w:val="Heading2"/>
      </w:pPr>
      <w:r w:rsidRPr="00736AFF">
        <w:t>40.2</w:t>
      </w:r>
      <w:r w:rsidRPr="00736AFF">
        <w:tab/>
        <w:t>Information Requirements for Resource Adequacy Programs</w:t>
      </w:r>
      <w:bookmarkEnd w:id="0"/>
    </w:p>
    <w:p w14:paraId="48493865" w14:textId="7424011E" w:rsidR="00A67EEB" w:rsidRPr="00736AFF" w:rsidRDefault="00A67EEB" w:rsidP="009521E9">
      <w:pPr>
        <w:pStyle w:val="Heading3"/>
      </w:pPr>
      <w:bookmarkStart w:id="1" w:name="_Toc200361483"/>
      <w:r w:rsidRPr="00736AFF">
        <w:t>40.2.1</w:t>
      </w:r>
      <w:r w:rsidRPr="00736AFF">
        <w:tab/>
      </w:r>
      <w:r w:rsidR="009521E9" w:rsidRPr="00736AFF">
        <w:t>Requirements for CPUC Load Serving Entities</w:t>
      </w:r>
      <w:r w:rsidR="005B5016" w:rsidRPr="00736AFF">
        <w:t xml:space="preserve"> and CPEs</w:t>
      </w:r>
      <w:bookmarkEnd w:id="1"/>
    </w:p>
    <w:p w14:paraId="66FBEF7F" w14:textId="2F4486F5" w:rsidR="00A67EEB" w:rsidRPr="00736AFF" w:rsidRDefault="00A67EEB" w:rsidP="007F2429">
      <w:pPr>
        <w:ind w:left="1440" w:hanging="720"/>
      </w:pPr>
      <w:r w:rsidRPr="00736AFF">
        <w:t>(a)</w:t>
      </w:r>
      <w:r w:rsidRPr="00736AFF">
        <w:tab/>
        <w:t xml:space="preserve">The Scheduling Coordinator for a CPUC Load Serving Entity </w:t>
      </w:r>
      <w:r w:rsidR="005B5016" w:rsidRPr="00736AFF">
        <w:t xml:space="preserve">or CPE </w:t>
      </w:r>
      <w:r w:rsidRPr="00736AFF">
        <w:t xml:space="preserve">must provide the CAISO with all information or data to be provided to the CAISO as required by the CPUC and pursuant to the schedule adopted by the CPUC, except that the monthly Resource Adequacy Plans or the same information as required to be included in the monthly Resource Adequacy Plans, plus any other information the CAISO requires as identified in the Business Practice Manual, shall be submitted to the CAISO no less than 45 days in advance of the first day of the month covered by the plan, as provided in Section 40.2.1(e).   </w:t>
      </w:r>
    </w:p>
    <w:p w14:paraId="028A8E4B" w14:textId="3A5B029A" w:rsidR="00A67EEB" w:rsidRPr="00736AFF" w:rsidRDefault="00A67EEB" w:rsidP="007F2429">
      <w:pPr>
        <w:ind w:left="1440" w:hanging="720"/>
      </w:pPr>
      <w:r w:rsidRPr="00736AFF">
        <w:t>(b)</w:t>
      </w:r>
      <w:r w:rsidRPr="00736AFF">
        <w:tab/>
        <w:t>Where the information or data provided to the CAISO under Section 40.2.1(a) does not include Reserve Margin(s), then the provisions of Section 40.2.2.1(b) shall apply.</w:t>
      </w:r>
    </w:p>
    <w:p w14:paraId="39F6D859" w14:textId="58FC6635" w:rsidR="00A67EEB" w:rsidRPr="00736AFF" w:rsidRDefault="00A67EEB" w:rsidP="007F2429">
      <w:pPr>
        <w:ind w:left="1440" w:hanging="720"/>
      </w:pPr>
      <w:proofErr w:type="gramStart"/>
      <w:r w:rsidRPr="00736AFF">
        <w:t>(c)</w:t>
      </w:r>
      <w:r w:rsidRPr="00736AFF">
        <w:tab/>
        <w:t>Where</w:t>
      </w:r>
      <w:proofErr w:type="gramEnd"/>
      <w:r w:rsidRPr="00736AFF">
        <w:t xml:space="preserve"> the information or data provided to the CAISO under Section 40.2.1(a) does not include criteria for determining qualifying resource types and their Qualifying Capacity, then the provisions of Section 40.8 shall apply.</w:t>
      </w:r>
    </w:p>
    <w:p w14:paraId="554DF1AD" w14:textId="6B434BFB" w:rsidR="00A67EEB" w:rsidRPr="00736AFF" w:rsidRDefault="00A67EEB" w:rsidP="007F2429">
      <w:pPr>
        <w:ind w:left="1440" w:hanging="720"/>
      </w:pPr>
      <w:r w:rsidRPr="00736AFF">
        <w:t>(d)</w:t>
      </w:r>
      <w:r w:rsidRPr="00736AFF">
        <w:tab/>
        <w:t>Where the information or data provided to the CAISO under Section 40.2.1(a) does not include annual and monthly Demand Forecast requirements, then the provisions of Section 40.2.2.3 shall apply.</w:t>
      </w:r>
    </w:p>
    <w:p w14:paraId="39B7E9A6" w14:textId="77777777" w:rsidR="009521E9" w:rsidRPr="00736AFF" w:rsidRDefault="009521E9" w:rsidP="007F2429">
      <w:pPr>
        <w:ind w:left="1440" w:hanging="720"/>
      </w:pPr>
    </w:p>
    <w:p w14:paraId="78C99706" w14:textId="1F28BA9A" w:rsidR="00A67EEB" w:rsidRPr="00736AFF" w:rsidRDefault="00A67EEB" w:rsidP="007F2429">
      <w:pPr>
        <w:ind w:left="1440" w:hanging="720"/>
      </w:pPr>
      <w:r w:rsidRPr="00736AFF">
        <w:t>(e)</w:t>
      </w:r>
      <w:r w:rsidRPr="00736AFF">
        <w:tab/>
      </w:r>
      <w:r w:rsidR="009521E9" w:rsidRPr="00736AFF">
        <w:rPr>
          <w:rFonts w:cs="Arial"/>
          <w:szCs w:val="20"/>
        </w:rPr>
        <w:t xml:space="preserve">Where the information or data provided to the CAISO under Section 40.2.1(a) does not include annual and monthly Resource Adequacy Plan requirements that include, at a minimum, identifying Local Capacity Area Resources and Listed Local RA Capacity, or where there is a requirement to submit monthly Resource Adequacy Plans but the </w:t>
      </w:r>
      <w:r w:rsidR="009521E9" w:rsidRPr="00736AFF">
        <w:rPr>
          <w:rFonts w:cs="Arial"/>
          <w:szCs w:val="20"/>
        </w:rPr>
        <w:lastRenderedPageBreak/>
        <w:t>submission date is less than 45 days in advance of the first day of the month covered by the plan, then Section 40.2.2.4 shall apply.</w:t>
      </w:r>
    </w:p>
    <w:p w14:paraId="5CD90474" w14:textId="185CB744" w:rsidR="00A67EEB" w:rsidRPr="00736AFF" w:rsidRDefault="00A67EEB" w:rsidP="007F2429">
      <w:pPr>
        <w:pStyle w:val="Heading3"/>
      </w:pPr>
      <w:bookmarkStart w:id="2" w:name="_Toc200361484"/>
      <w:r w:rsidRPr="00736AFF">
        <w:t>40.2.2</w:t>
      </w:r>
      <w:r w:rsidRPr="00736AFF">
        <w:tab/>
        <w:t>Non-CPUC Load Serving Entities</w:t>
      </w:r>
      <w:r w:rsidR="005B5016" w:rsidRPr="00736AFF">
        <w:t xml:space="preserve"> and CPEs</w:t>
      </w:r>
      <w:bookmarkEnd w:id="2"/>
    </w:p>
    <w:p w14:paraId="68FC6642" w14:textId="19824AE1" w:rsidR="00A67EEB" w:rsidRPr="00736AFF" w:rsidRDefault="00A67EEB" w:rsidP="007F2429">
      <w:r w:rsidRPr="00736AFF">
        <w:rPr>
          <w:b/>
        </w:rPr>
        <w:t>40.2.2.1</w:t>
      </w:r>
      <w:r w:rsidRPr="00736AFF">
        <w:rPr>
          <w:b/>
        </w:rPr>
        <w:tab/>
        <w:t xml:space="preserve">Reserve Margin </w:t>
      </w:r>
    </w:p>
    <w:p w14:paraId="367F5A1A" w14:textId="010147A0" w:rsidR="00A67EEB" w:rsidRPr="00736AFF" w:rsidRDefault="00A67EEB" w:rsidP="007F2429">
      <w:pPr>
        <w:ind w:left="1440" w:hanging="720"/>
      </w:pPr>
      <w:r w:rsidRPr="00736AFF">
        <w:t>(a)</w:t>
      </w:r>
      <w:r w:rsidRPr="00736AFF">
        <w:tab/>
        <w:t xml:space="preserve">The Scheduling Coordinator for a Non-CPUC Load Serving Entity must provide </w:t>
      </w:r>
      <w:proofErr w:type="gramStart"/>
      <w:r w:rsidRPr="00736AFF">
        <w:t>the CAISO</w:t>
      </w:r>
      <w:proofErr w:type="gramEnd"/>
      <w:r w:rsidRPr="00736AFF">
        <w:t xml:space="preserve"> with the Reserve Margin(s) adopted by the appropriate Local Regulatory Authority or federal agency for use in the annual Resource Adequacy Plan and monthly Resource Adequacy Plans listed as a percentage of the Demand Forecasts developed in accordance with Section 40.2.2.3.</w:t>
      </w:r>
    </w:p>
    <w:p w14:paraId="29257275" w14:textId="08483263" w:rsidR="00A67EEB" w:rsidRPr="00736AFF" w:rsidRDefault="00A67EEB" w:rsidP="007F2429">
      <w:pPr>
        <w:ind w:left="1440" w:hanging="720"/>
      </w:pPr>
      <w:r w:rsidRPr="00736AFF">
        <w:t>(b)</w:t>
      </w:r>
      <w:r w:rsidRPr="00736AFF">
        <w:tab/>
        <w:t xml:space="preserve">For the Scheduling Coordinator for a Non-CPUC Load Serving Entity for which the appropriate Local Regulatory Authority or federal agency has not established a Reserve Margin(s) or a CPUC Load Serving Entity subject to Section 40.2.1(b), the Reserve Margin for each month </w:t>
      </w:r>
      <w:ins w:id="3" w:author="Author">
        <w:r w:rsidR="00D91438" w:rsidRPr="00736AFF">
          <w:rPr>
            <w:rFonts w:cs="Arial"/>
          </w:rPr>
          <w:t xml:space="preserve">is the additional quantity of Qualifying Capacity above the peak Demand Forecast in the CAISO BAA for that month needed to meet a 1-day-in-ten-years loss of load expectation standard as a percent of the peak Demand Forecast in the CAISO BAA for that month.  The CAISO determines that quantity of additional Qualifying Capacity needed based on a probabilistic reliability analysis conducted consistent with accepted industry practices, as further specified in the BPM.  The CAISO calculates revised monthly </w:t>
        </w:r>
        <w:r w:rsidR="00A7156E" w:rsidRPr="00736AFF">
          <w:rPr>
            <w:rFonts w:cs="Arial"/>
          </w:rPr>
          <w:t>Reserve</w:t>
        </w:r>
        <w:r w:rsidR="00D91438" w:rsidRPr="00736AFF">
          <w:rPr>
            <w:rFonts w:cs="Arial"/>
          </w:rPr>
          <w:t xml:space="preserve"> Margin values at least every three years and may revise those values more frequently.</w:t>
        </w:r>
      </w:ins>
      <w:del w:id="4" w:author="Author">
        <w:r w:rsidRPr="00736AFF" w:rsidDel="00964699">
          <w:delText>shall be no less than fifteen percent (15%) of</w:delText>
        </w:r>
        <w:r w:rsidRPr="00736AFF" w:rsidDel="00D91438">
          <w:delText xml:space="preserve"> the LSE’s peak hourly Demand for the applicable month, as determined by the Demand Forecasts developed in accordance with Section 40.2.2.3.</w:delText>
        </w:r>
      </w:del>
    </w:p>
    <w:p w14:paraId="1BCF29E3" w14:textId="7586ACD3" w:rsidR="00A67EEB" w:rsidRPr="00736AFF" w:rsidRDefault="00A67EEB" w:rsidP="007F2429">
      <w:r w:rsidRPr="00736AFF">
        <w:rPr>
          <w:b/>
        </w:rPr>
        <w:t>40.2.2.2</w:t>
      </w:r>
      <w:r w:rsidRPr="00736AFF">
        <w:rPr>
          <w:b/>
        </w:rPr>
        <w:tab/>
        <w:t>Qualifying Capacity Criteria</w:t>
      </w:r>
    </w:p>
    <w:p w14:paraId="648C4564" w14:textId="77777777" w:rsidR="00A67EEB" w:rsidRPr="00736AFF" w:rsidRDefault="00A67EEB" w:rsidP="007F2429">
      <w:r w:rsidRPr="00736AFF">
        <w:t xml:space="preserve">The Scheduling Coordinator for a Non-CPUC Load Serving Entity must provide the CAISO with a description of the criteria adopted by the Local Regulatory Authority or federal agency </w:t>
      </w:r>
      <w:proofErr w:type="gramStart"/>
      <w:r w:rsidRPr="00736AFF">
        <w:t>for determining</w:t>
      </w:r>
      <w:proofErr w:type="gramEnd"/>
      <w:r w:rsidRPr="00736AFF">
        <w:t xml:space="preserve"> qualifying resource types and the Qualifying Capacity from such resources and any modifications thereto as they are implemented from time to time.  The LSE may elect to utilize the criteria set forth in Section 40.8.</w:t>
      </w:r>
    </w:p>
    <w:p w14:paraId="4AA0FFCE" w14:textId="744F0CA1" w:rsidR="00A67EEB" w:rsidRPr="00736AFF" w:rsidRDefault="00A67EEB" w:rsidP="007F2429">
      <w:r w:rsidRPr="00736AFF">
        <w:rPr>
          <w:b/>
        </w:rPr>
        <w:lastRenderedPageBreak/>
        <w:t>40.2.2.3</w:t>
      </w:r>
      <w:r w:rsidRPr="00736AFF">
        <w:rPr>
          <w:b/>
        </w:rPr>
        <w:tab/>
        <w:t>Demand Forecasts</w:t>
      </w:r>
    </w:p>
    <w:p w14:paraId="4BE250B9" w14:textId="443F9F73" w:rsidR="00A67EEB" w:rsidRPr="00736AFF" w:rsidRDefault="00A67EEB" w:rsidP="007F2429">
      <w:r w:rsidRPr="00736AFF">
        <w:t xml:space="preserve">If the California Energy Commission does not produce a </w:t>
      </w:r>
      <w:proofErr w:type="gramStart"/>
      <w:r w:rsidRPr="00736AFF">
        <w:t>coincident</w:t>
      </w:r>
      <w:proofErr w:type="gramEnd"/>
      <w:r w:rsidRPr="00736AFF">
        <w:t xml:space="preserve"> peak Demand Forecast for a Load Serving Entity, the Scheduling Coordinator for that Load Serving Entity must provide the information requested by the CAISO on the schedule and in the reporting format(s) set forth in the Business Practice Manual.  </w:t>
      </w:r>
    </w:p>
    <w:p w14:paraId="57D4DB3D" w14:textId="28406BBC" w:rsidR="00A67EEB" w:rsidRPr="00736AFF" w:rsidRDefault="00A67EEB" w:rsidP="007F2429">
      <w:r w:rsidRPr="00736AFF">
        <w:rPr>
          <w:b/>
        </w:rPr>
        <w:t>40.2.2.4</w:t>
      </w:r>
      <w:r w:rsidRPr="00736AFF">
        <w:rPr>
          <w:b/>
        </w:rPr>
        <w:tab/>
        <w:t>Annual and Monthly Resource Adequacy Plans</w:t>
      </w:r>
    </w:p>
    <w:p w14:paraId="3D15C33A" w14:textId="454166A5" w:rsidR="00A67EEB" w:rsidRPr="00736AFF" w:rsidRDefault="00A67EEB" w:rsidP="007F2429">
      <w:r w:rsidRPr="00736AFF">
        <w:t>The Scheduling Coordinator for a Non-CPUC Load Serving Entity or a CPUC Load Serving Entity subject to Section 40.2.1(b)</w:t>
      </w:r>
      <w:r w:rsidR="000866DC" w:rsidRPr="00736AFF">
        <w:t>, or a CPE</w:t>
      </w:r>
      <w:r w:rsidRPr="00736AFF">
        <w:t xml:space="preserve"> must provide annual and monthly Resource Adequacy Plans for such Load Serving Entity</w:t>
      </w:r>
      <w:r w:rsidR="000866DC" w:rsidRPr="00736AFF">
        <w:t xml:space="preserve"> or CPE</w:t>
      </w:r>
      <w:r w:rsidRPr="00736AFF">
        <w:t>, as follows:</w:t>
      </w:r>
    </w:p>
    <w:p w14:paraId="628CF776" w14:textId="699A4821" w:rsidR="00A67EEB" w:rsidRPr="00736AFF" w:rsidRDefault="00A67EEB" w:rsidP="007F2429">
      <w:pPr>
        <w:ind w:left="1440" w:hanging="720"/>
      </w:pPr>
      <w:r w:rsidRPr="00736AFF">
        <w:t>(a)</w:t>
      </w:r>
      <w:r w:rsidRPr="00736AFF">
        <w:tab/>
      </w:r>
      <w:r w:rsidR="009521E9" w:rsidRPr="00736AFF">
        <w:rPr>
          <w:rFonts w:cs="Arial"/>
          <w:szCs w:val="20"/>
        </w:rPr>
        <w:t xml:space="preserve">Each annual Resource Adequacy Plan must be submitted to the CAISO on a schedule and in the reporting format(s) set forth in the Business Practice Manual. The annual Resource Adequacy Plan must, at a minimum, set forth the Local Capacity Area Resources, if any, </w:t>
      </w:r>
      <w:proofErr w:type="gramStart"/>
      <w:r w:rsidR="009521E9" w:rsidRPr="00736AFF">
        <w:rPr>
          <w:rFonts w:cs="Arial"/>
          <w:szCs w:val="20"/>
        </w:rPr>
        <w:t>procured</w:t>
      </w:r>
      <w:proofErr w:type="gramEnd"/>
      <w:r w:rsidR="009521E9" w:rsidRPr="00736AFF">
        <w:rPr>
          <w:rFonts w:cs="Arial"/>
          <w:szCs w:val="20"/>
        </w:rPr>
        <w:t xml:space="preserve"> by the Load Serving Entity </w:t>
      </w:r>
      <w:r w:rsidR="000866DC" w:rsidRPr="00736AFF">
        <w:rPr>
          <w:rFonts w:cs="Arial"/>
          <w:szCs w:val="20"/>
        </w:rPr>
        <w:t xml:space="preserve">or CPE </w:t>
      </w:r>
      <w:r w:rsidR="009521E9" w:rsidRPr="00736AFF">
        <w:rPr>
          <w:rFonts w:cs="Arial"/>
          <w:szCs w:val="20"/>
        </w:rPr>
        <w:t xml:space="preserve">as described in Section 40.3, and may identify a Local Capacity Area Resource as Listed Local RA Capacity. </w:t>
      </w:r>
      <w:r w:rsidRPr="00736AFF">
        <w:t xml:space="preserve">  </w:t>
      </w:r>
    </w:p>
    <w:p w14:paraId="3E57D04C" w14:textId="4C2B89A4" w:rsidR="00A67EEB" w:rsidRPr="00736AFF" w:rsidRDefault="00A67EEB" w:rsidP="007F2429">
      <w:pPr>
        <w:ind w:left="1440" w:hanging="720"/>
      </w:pPr>
      <w:r w:rsidRPr="00736AFF">
        <w:t>(b)</w:t>
      </w:r>
      <w:r w:rsidRPr="00736AFF">
        <w:tab/>
      </w:r>
      <w:r w:rsidR="009521E9" w:rsidRPr="00736AFF">
        <w:rPr>
          <w:rFonts w:cs="Arial"/>
          <w:szCs w:val="20"/>
        </w:rPr>
        <w:t xml:space="preserve">Each monthly Resource Adequacy Plan or the same information as required to be included in the monthly Resource Adequacy Plan, plus any other information the CAISO requires as identified in the Business Practice Manual, must be submitted to the CAISO at least 45 days in advance of the first day of the month covered by the plan, and in accordance with the schedule and in the reporting format(s) set forth in the Business Practice Manual.  </w:t>
      </w:r>
      <w:r w:rsidR="000866DC" w:rsidRPr="00736AFF">
        <w:rPr>
          <w:rFonts w:cs="Arial"/>
          <w:szCs w:val="20"/>
        </w:rPr>
        <w:t xml:space="preserve">For Load Serving Entities, the </w:t>
      </w:r>
      <w:r w:rsidR="009521E9" w:rsidRPr="00736AFF">
        <w:rPr>
          <w:rFonts w:cs="Arial"/>
          <w:szCs w:val="20"/>
        </w:rPr>
        <w:t xml:space="preserve">monthly Resource Adequacy Plan must identify all resources, including Local Capacity Area Resources, the Load Serving Entity will rely upon to satisfy the applicable month’s peak hour Demand of the Load Serving Entity as determined by the Demand Forecasts developed in accordance with Section 40.2.2.3 and applicable Reserve Margin. </w:t>
      </w:r>
      <w:r w:rsidR="009521E9" w:rsidRPr="00736AFF">
        <w:rPr>
          <w:rFonts w:cs="Arial"/>
          <w:bCs/>
          <w:iCs/>
          <w:szCs w:val="20"/>
        </w:rPr>
        <w:t xml:space="preserve"> </w:t>
      </w:r>
      <w:r w:rsidR="000866DC" w:rsidRPr="00736AFF">
        <w:rPr>
          <w:rFonts w:cs="Arial"/>
          <w:bCs/>
          <w:iCs/>
          <w:szCs w:val="20"/>
        </w:rPr>
        <w:t xml:space="preserve">For CPEs, the monthly Resource Adequacy Plan must identify all Local Capacity Area Resources the CPE will rely upon to satisfy its Local Capacity Area Resource obligation.  </w:t>
      </w:r>
      <w:r w:rsidR="009521E9" w:rsidRPr="00736AFF">
        <w:rPr>
          <w:rFonts w:cs="Arial"/>
          <w:bCs/>
          <w:iCs/>
          <w:szCs w:val="20"/>
        </w:rPr>
        <w:t xml:space="preserve">For each Local Capacity Area Resource identified on </w:t>
      </w:r>
      <w:r w:rsidR="000866DC" w:rsidRPr="00736AFF">
        <w:rPr>
          <w:rFonts w:cs="Arial"/>
          <w:bCs/>
          <w:iCs/>
          <w:szCs w:val="20"/>
        </w:rPr>
        <w:t xml:space="preserve">a </w:t>
      </w:r>
      <w:r w:rsidR="009521E9" w:rsidRPr="00736AFF">
        <w:rPr>
          <w:rFonts w:cs="Arial"/>
          <w:bCs/>
          <w:iCs/>
          <w:szCs w:val="20"/>
        </w:rPr>
        <w:t xml:space="preserve">monthly Resource Adequacy Plan, the Load Serving Entity </w:t>
      </w:r>
      <w:r w:rsidR="000866DC" w:rsidRPr="00736AFF">
        <w:rPr>
          <w:rFonts w:cs="Arial"/>
          <w:bCs/>
          <w:iCs/>
          <w:szCs w:val="20"/>
        </w:rPr>
        <w:t xml:space="preserve">or CPE </w:t>
      </w:r>
      <w:r w:rsidR="009521E9" w:rsidRPr="00736AFF">
        <w:rPr>
          <w:rFonts w:cs="Arial"/>
          <w:bCs/>
          <w:iCs/>
          <w:szCs w:val="20"/>
        </w:rPr>
        <w:t xml:space="preserve">also may identify RA Capacity from such resource as Listed Local RA Capacity.  </w:t>
      </w:r>
      <w:r w:rsidR="009521E9" w:rsidRPr="00736AFF">
        <w:rPr>
          <w:rFonts w:cs="Arial"/>
          <w:szCs w:val="20"/>
        </w:rPr>
        <w:t xml:space="preserve">Resource </w:t>
      </w:r>
      <w:r w:rsidR="009521E9" w:rsidRPr="00736AFF">
        <w:rPr>
          <w:rFonts w:cs="Arial"/>
          <w:szCs w:val="20"/>
        </w:rPr>
        <w:lastRenderedPageBreak/>
        <w:t>Adequacy Plans must utilize the Net Qualifying Capacity requirements of Section 40.4.  A Load Serving Entity is not obligated to commit a type of RA capacity on a monthly Resource Adequacy Plan if it holds a monthly obligation of less than 1 MW for that type of RA capacity but is not exempt from committing any other type of RA capacity for that month for which it holds a monthly obligation of 1 MW or greater and is not exempt for any relevant cost allocation from a CPM designation made pursuant to Section 43A associated with a monthly RA capacity obligation of less than 1 MW.</w:t>
      </w:r>
    </w:p>
    <w:p w14:paraId="0598EE24" w14:textId="3D4C3B69" w:rsidR="00A67EEB" w:rsidRPr="00736AFF" w:rsidRDefault="00A67EEB" w:rsidP="007F2429">
      <w:pPr>
        <w:ind w:left="1440" w:hanging="720"/>
      </w:pPr>
      <w:r w:rsidRPr="00736AFF">
        <w:t>(c)</w:t>
      </w:r>
      <w:r w:rsidRPr="00736AFF">
        <w:tab/>
      </w:r>
      <w:r w:rsidR="009521E9" w:rsidRPr="00736AFF">
        <w:rPr>
          <w:rFonts w:cs="Arial"/>
          <w:szCs w:val="20"/>
        </w:rPr>
        <w:t xml:space="preserve">The Scheduling Coordinator for </w:t>
      </w:r>
      <w:r w:rsidR="000866DC" w:rsidRPr="00736AFF">
        <w:rPr>
          <w:rFonts w:cs="Arial"/>
          <w:szCs w:val="20"/>
        </w:rPr>
        <w:t xml:space="preserve">a </w:t>
      </w:r>
      <w:r w:rsidR="009521E9" w:rsidRPr="00736AFF">
        <w:rPr>
          <w:rFonts w:cs="Arial"/>
          <w:szCs w:val="20"/>
        </w:rPr>
        <w:t xml:space="preserve">Load Serving Entity </w:t>
      </w:r>
      <w:r w:rsidR="000866DC" w:rsidRPr="00736AFF">
        <w:rPr>
          <w:rFonts w:cs="Arial"/>
          <w:szCs w:val="20"/>
        </w:rPr>
        <w:t xml:space="preserve">or CPE </w:t>
      </w:r>
      <w:r w:rsidR="009521E9" w:rsidRPr="00736AFF">
        <w:rPr>
          <w:rFonts w:cs="Arial"/>
          <w:szCs w:val="20"/>
        </w:rPr>
        <w:t>may submit at any time from 45 days through 30 days in advance of the relevant month, a revision to its monthly Resource Adequacy Plan to correct either: (i) a discrepancy between its monthly Resource Adequacy Plan and the monthly Supply Plan of a Resource Adequacy Resource providing that Load Serving Entity</w:t>
      </w:r>
      <w:r w:rsidR="000866DC" w:rsidRPr="00736AFF">
        <w:rPr>
          <w:rFonts w:cs="Arial"/>
          <w:szCs w:val="20"/>
        </w:rPr>
        <w:t xml:space="preserve"> or CPE</w:t>
      </w:r>
      <w:r w:rsidR="009521E9" w:rsidRPr="00736AFF">
        <w:rPr>
          <w:rFonts w:cs="Arial"/>
          <w:szCs w:val="20"/>
        </w:rPr>
        <w:t xml:space="preserve"> with Resource Adequacy Capacity, as provided in Section 40.7(b); or (ii) a deficiency in how much Resource Adequacy Capacity was provided on the monthly Resource Adequacy Plan.  The CAISO will not accept any revisions to a monthly Resource Adequacy Plan from 30 days in advance of the relevant month through the end of the month, unless the Scheduling Coordinator for the Load Serving Entity </w:t>
      </w:r>
      <w:r w:rsidR="000866DC" w:rsidRPr="00736AFF">
        <w:rPr>
          <w:rFonts w:cs="Arial"/>
          <w:szCs w:val="20"/>
        </w:rPr>
        <w:t xml:space="preserve">or CPE </w:t>
      </w:r>
      <w:r w:rsidR="009521E9" w:rsidRPr="00736AFF">
        <w:rPr>
          <w:rFonts w:cs="Arial"/>
          <w:szCs w:val="20"/>
        </w:rPr>
        <w:t>demonstrates good cause for the change and explains why it was not possible to submit the change earlier.</w:t>
      </w:r>
    </w:p>
    <w:p w14:paraId="7DDCFCF6" w14:textId="158A3612" w:rsidR="00A67EEB" w:rsidRPr="00736AFF" w:rsidRDefault="00A67EEB" w:rsidP="007F2429">
      <w:pPr>
        <w:ind w:left="1440" w:hanging="720"/>
      </w:pPr>
      <w:r w:rsidRPr="00736AFF">
        <w:t>(d)</w:t>
      </w:r>
      <w:r w:rsidRPr="00736AFF">
        <w:tab/>
      </w:r>
      <w:r w:rsidR="009521E9" w:rsidRPr="00736AFF">
        <w:rPr>
          <w:rFonts w:cs="Arial"/>
          <w:szCs w:val="20"/>
        </w:rPr>
        <w:t xml:space="preserve">The Scheduling Coordinator for the Load Serving Entity </w:t>
      </w:r>
      <w:r w:rsidR="000866DC" w:rsidRPr="00736AFF">
        <w:rPr>
          <w:rFonts w:cs="Arial"/>
          <w:szCs w:val="20"/>
        </w:rPr>
        <w:t xml:space="preserve">or CPE </w:t>
      </w:r>
      <w:r w:rsidR="009521E9" w:rsidRPr="00736AFF">
        <w:rPr>
          <w:rFonts w:cs="Arial"/>
          <w:szCs w:val="20"/>
        </w:rPr>
        <w:t>that submits a revision to its monthly Resource Adequacy Plan to correct a deficiency or discrepancy must include in the revision a MW amount of Resource Adequacy Capacity for each day of the month that is no less than the MW amount of Resource Adequacy Capacity included in its original plan for each day of the month.</w:t>
      </w:r>
    </w:p>
    <w:p w14:paraId="4A71D3D4" w14:textId="60651F17" w:rsidR="00A67EEB" w:rsidRPr="00736AFF" w:rsidRDefault="00A67EEB" w:rsidP="007F2429">
      <w:pPr>
        <w:pStyle w:val="Heading3"/>
      </w:pPr>
      <w:bookmarkStart w:id="5" w:name="_Toc200361485"/>
      <w:r w:rsidRPr="00736AFF">
        <w:t>40.2.3</w:t>
      </w:r>
      <w:r w:rsidRPr="00736AFF">
        <w:tab/>
        <w:t>[Not Used]</w:t>
      </w:r>
      <w:bookmarkEnd w:id="5"/>
    </w:p>
    <w:p w14:paraId="22D855ED" w14:textId="56F45BC7" w:rsidR="00A67EEB" w:rsidRPr="00736AFF" w:rsidRDefault="00A67EEB" w:rsidP="007F2429">
      <w:pPr>
        <w:pStyle w:val="Heading3"/>
      </w:pPr>
      <w:bookmarkStart w:id="6" w:name="_Toc200361486"/>
      <w:r w:rsidRPr="00736AFF">
        <w:t>40.2.4</w:t>
      </w:r>
      <w:r w:rsidRPr="00736AFF">
        <w:tab/>
        <w:t>Load-Following MSS</w:t>
      </w:r>
      <w:bookmarkEnd w:id="6"/>
    </w:p>
    <w:p w14:paraId="48573E6D" w14:textId="4B36FF35" w:rsidR="00A67EEB" w:rsidRPr="00736AFF" w:rsidRDefault="00A67EEB" w:rsidP="007F2429">
      <w:pPr>
        <w:ind w:left="1440" w:hanging="720"/>
      </w:pPr>
      <w:r w:rsidRPr="00736AFF">
        <w:rPr>
          <w:b/>
        </w:rPr>
        <w:t>(1)</w:t>
      </w:r>
      <w:r w:rsidRPr="00736AFF">
        <w:rPr>
          <w:b/>
        </w:rPr>
        <w:tab/>
        <w:t xml:space="preserve">Applicability. </w:t>
      </w:r>
      <w:r w:rsidR="00171251" w:rsidRPr="00736AFF">
        <w:rPr>
          <w:rFonts w:cs="Arial"/>
          <w:szCs w:val="20"/>
        </w:rPr>
        <w:t xml:space="preserve">Unless otherwise provided in Section 40, Scheduling Coordinators for Load-following MSSs are subject solely to Sections 40.2.4, 40.3, and with respect to their Local Capacity Area Resources identified in accordance with Section 40.2.4, Section </w:t>
      </w:r>
      <w:r w:rsidR="00171251" w:rsidRPr="00736AFF">
        <w:rPr>
          <w:rFonts w:cs="Arial"/>
          <w:szCs w:val="20"/>
        </w:rPr>
        <w:lastRenderedPageBreak/>
        <w:t>40.9, and with respect to Flexible Resource Adequacy Capacity, Section 40.10.</w:t>
      </w:r>
    </w:p>
    <w:p w14:paraId="43C31B28" w14:textId="4DADFA95" w:rsidR="00A67EEB" w:rsidRPr="00736AFF" w:rsidRDefault="00A67EEB" w:rsidP="007F2429">
      <w:pPr>
        <w:ind w:left="1440" w:hanging="720"/>
      </w:pPr>
      <w:r w:rsidRPr="00736AFF">
        <w:rPr>
          <w:b/>
        </w:rPr>
        <w:t>(2)</w:t>
      </w:r>
      <w:r w:rsidR="00DF6865" w:rsidRPr="00736AFF">
        <w:rPr>
          <w:b/>
        </w:rPr>
        <w:tab/>
      </w:r>
      <w:r w:rsidRPr="00736AFF">
        <w:rPr>
          <w:b/>
        </w:rPr>
        <w:t xml:space="preserve">Annual RA Plan. </w:t>
      </w:r>
      <w:r w:rsidRPr="00736AFF">
        <w:t xml:space="preserve"> </w:t>
      </w:r>
      <w:r w:rsidR="00171251" w:rsidRPr="00736AFF">
        <w:rPr>
          <w:rFonts w:cs="Arial"/>
          <w:szCs w:val="20"/>
        </w:rPr>
        <w:t xml:space="preserve">A Scheduling Coordinator for a Load-following MSS must provide an annual Resource Adequacy Plan that sets forth, at a minimum, the Local Capacity Area Resources, if any, procured by the Load-following MSS as described in Section 40.3.  The annual Resource Adequacy Plan shall utilize the annual coincident peak Demand determination provided by the California Energy Commission for such Load-following MSS using Demand Forecast data submitted to the California Energy Commission by the Load-following MSS, or, if the California Energy Commission does not produce coincident peak Demand Forecasts for the Load-following MSS, the annual coincident peak Demand Forecast produced by the CAISO for such Load-following MSS in accordance with its Business Practice Manual using Demand Forecast data submitted to the CAISO by the Load-following MSS.  </w:t>
      </w:r>
    </w:p>
    <w:p w14:paraId="22844947" w14:textId="266A537D" w:rsidR="00A67EEB" w:rsidRPr="00736AFF" w:rsidRDefault="00A67EEB" w:rsidP="007F2429">
      <w:pPr>
        <w:ind w:left="1440" w:hanging="720"/>
        <w:rPr>
          <w:rFonts w:cs="Arial"/>
          <w:szCs w:val="20"/>
        </w:rPr>
      </w:pPr>
      <w:r w:rsidRPr="00736AFF">
        <w:rPr>
          <w:b/>
        </w:rPr>
        <w:t>(3)</w:t>
      </w:r>
      <w:r w:rsidR="00DF6865" w:rsidRPr="00736AFF">
        <w:rPr>
          <w:b/>
        </w:rPr>
        <w:tab/>
      </w:r>
      <w:r w:rsidRPr="00736AFF">
        <w:rPr>
          <w:b/>
        </w:rPr>
        <w:t xml:space="preserve">Monthly RA Plan and Supply Plan.  </w:t>
      </w:r>
      <w:r w:rsidR="00171251" w:rsidRPr="00736AFF">
        <w:rPr>
          <w:rFonts w:cs="Arial"/>
          <w:szCs w:val="20"/>
        </w:rPr>
        <w:t>The Scheduling Coordinator for a Load-following MSS must submit a monthly Resource Adequacy Plan and Supply Plan on the schedule set forth in the Business Practice Manual.</w:t>
      </w:r>
    </w:p>
    <w:p w14:paraId="57835190" w14:textId="77777777" w:rsidR="00FA18C3" w:rsidRPr="00736AFF" w:rsidRDefault="00FA18C3" w:rsidP="00FA18C3">
      <w:pPr>
        <w:pStyle w:val="Heading1"/>
        <w:jc w:val="center"/>
      </w:pPr>
      <w:bookmarkStart w:id="7" w:name="_Toc200361499"/>
      <w:r w:rsidRPr="00736AFF">
        <w:t>* * *</w:t>
      </w:r>
    </w:p>
    <w:p w14:paraId="30859BC3" w14:textId="0D88BDC9" w:rsidR="00552483" w:rsidRPr="00736AFF" w:rsidRDefault="00552483" w:rsidP="007F2429">
      <w:pPr>
        <w:pStyle w:val="Heading3"/>
      </w:pPr>
      <w:r w:rsidRPr="00736AFF">
        <w:t>40.4.7</w:t>
      </w:r>
      <w:r w:rsidRPr="00736AFF">
        <w:tab/>
        <w:t>Submission of Supply Plans</w:t>
      </w:r>
      <w:bookmarkEnd w:id="7"/>
      <w:r w:rsidRPr="00736AFF">
        <w:t xml:space="preserve"> </w:t>
      </w:r>
      <w:ins w:id="8" w:author="Author">
        <w:r w:rsidR="00D03234" w:rsidRPr="00736AFF">
          <w:t xml:space="preserve">and Reports on </w:t>
        </w:r>
        <w:r w:rsidR="00CB3C71" w:rsidRPr="00736AFF">
          <w:t>Capacity Status</w:t>
        </w:r>
      </w:ins>
    </w:p>
    <w:p w14:paraId="20F9393C" w14:textId="7A6E1261" w:rsidR="00552483" w:rsidRPr="00736AFF" w:rsidRDefault="00552483" w:rsidP="007F2429">
      <w:r w:rsidRPr="00736AFF">
        <w:rPr>
          <w:b/>
        </w:rPr>
        <w:t>40.4.7.1</w:t>
      </w:r>
      <w:r w:rsidRPr="00736AFF">
        <w:rPr>
          <w:b/>
        </w:rPr>
        <w:tab/>
        <w:t xml:space="preserve">Schedule for Submission of Supply Plans </w:t>
      </w:r>
    </w:p>
    <w:p w14:paraId="25F8DFC6" w14:textId="77777777" w:rsidR="00552483" w:rsidRPr="00736AFF" w:rsidRDefault="00552483" w:rsidP="007F2429">
      <w:r w:rsidRPr="00736AFF">
        <w:t>Scheduling Coordinators representing Resource Adequacy Resources supplying Resource Adequacy Capacity shall provide the CAISO with annual and monthly Supply Plans, as follows:</w:t>
      </w:r>
    </w:p>
    <w:p w14:paraId="38572F03" w14:textId="07E4C47D" w:rsidR="00552483" w:rsidRPr="00736AFF" w:rsidRDefault="00552483" w:rsidP="007F2429">
      <w:pPr>
        <w:ind w:left="1440" w:hanging="720"/>
      </w:pPr>
      <w:r w:rsidRPr="00736AFF">
        <w:t>(a)</w:t>
      </w:r>
      <w:r w:rsidRPr="00736AFF">
        <w:tab/>
      </w:r>
      <w:bookmarkStart w:id="9" w:name="_Hlk214545337"/>
      <w:r w:rsidR="009521E9" w:rsidRPr="00736AFF">
        <w:rPr>
          <w:rFonts w:cs="Arial"/>
          <w:szCs w:val="20"/>
        </w:rPr>
        <w:t>The annual Supply Plan shall be submitted to the CAISO on the schedule set forth in the Business Practice Manual and shall verify their agreement to provide Resource Adequacy Capacity during the next Resource Adequacy Compliance Year.</w:t>
      </w:r>
      <w:r w:rsidR="009521E9" w:rsidRPr="00736AFF">
        <w:t xml:space="preserve">  </w:t>
      </w:r>
      <w:r w:rsidR="009521E9" w:rsidRPr="00736AFF">
        <w:rPr>
          <w:rFonts w:cs="Arial"/>
          <w:szCs w:val="20"/>
        </w:rPr>
        <w:t>The annual Supply Plan may identify a Local Capacity Area Resource as Listed Local RA Capacity.</w:t>
      </w:r>
    </w:p>
    <w:p w14:paraId="11D8F1A1" w14:textId="6DC03A2A" w:rsidR="00552483" w:rsidRPr="00736AFF" w:rsidRDefault="00552483" w:rsidP="007F2429">
      <w:pPr>
        <w:ind w:left="1440" w:hanging="720"/>
      </w:pPr>
      <w:r w:rsidRPr="00736AFF">
        <w:t>(b)</w:t>
      </w:r>
      <w:r w:rsidRPr="00736AFF">
        <w:tab/>
      </w:r>
      <w:r w:rsidR="009521E9" w:rsidRPr="00736AFF">
        <w:rPr>
          <w:rFonts w:cs="Arial"/>
          <w:szCs w:val="20"/>
        </w:rPr>
        <w:t xml:space="preserve">The monthly Supply Plans or the same information as required to be included in the monthly Supply Plan, plus any other information the CAISO requires as identified in the Business Practice Manual, shall be submitted to the CAISO at least 45 days in advance of the first day of the month covered by the plan, and in accordance with the schedule </w:t>
      </w:r>
      <w:r w:rsidR="009521E9" w:rsidRPr="00736AFF">
        <w:rPr>
          <w:rFonts w:cs="Arial"/>
          <w:szCs w:val="20"/>
        </w:rPr>
        <w:lastRenderedPageBreak/>
        <w:t>and in the reporting format(s) set forth in the Business Practice Manual, and shall verify their agreement to provide Resource Adequacy Capacity during that resource adequacy month.  The monthly Supply Plan may identify a Local Capacity Area Resource as Listed Local RA Capacity.</w:t>
      </w:r>
    </w:p>
    <w:bookmarkEnd w:id="9"/>
    <w:p w14:paraId="6D293E40" w14:textId="2DF86D9D" w:rsidR="00552483" w:rsidRPr="00736AFF" w:rsidRDefault="00552483" w:rsidP="007F2429">
      <w:pPr>
        <w:ind w:left="1440" w:hanging="720"/>
      </w:pPr>
      <w:r w:rsidRPr="00736AFF">
        <w:t>(c)</w:t>
      </w:r>
      <w:r w:rsidRPr="00736AFF">
        <w:tab/>
      </w:r>
      <w:r w:rsidR="009521E9" w:rsidRPr="00736AFF">
        <w:rPr>
          <w:rFonts w:cs="Arial"/>
          <w:szCs w:val="20"/>
        </w:rPr>
        <w:t>The Scheduling Coordinator for the Resource Adequacy Resource may submit, at any time from 45 days through 30 days in advance of the relevant month, a revision to its monthly Supply Plan to correct a discrepancy between its monthly Supply Plan and a Resource Adequacy Plan of a Load Serving Entity</w:t>
      </w:r>
      <w:r w:rsidR="00A52C10" w:rsidRPr="00736AFF">
        <w:rPr>
          <w:rFonts w:cs="Arial"/>
          <w:szCs w:val="20"/>
        </w:rPr>
        <w:t xml:space="preserve"> or CPE</w:t>
      </w:r>
      <w:r w:rsidR="009521E9" w:rsidRPr="00736AFF">
        <w:rPr>
          <w:rFonts w:cs="Arial"/>
          <w:szCs w:val="20"/>
        </w:rPr>
        <w:t xml:space="preserve"> for which that Resource Adequacy Resource is providing Resource Adequacy Capacity, as provided in Section 40.7(b).  </w:t>
      </w:r>
      <w:proofErr w:type="gramStart"/>
      <w:r w:rsidR="009521E9" w:rsidRPr="00736AFF">
        <w:rPr>
          <w:rFonts w:cs="Arial"/>
          <w:szCs w:val="20"/>
        </w:rPr>
        <w:t>The CAISO</w:t>
      </w:r>
      <w:proofErr w:type="gramEnd"/>
      <w:r w:rsidR="009521E9" w:rsidRPr="00736AFF">
        <w:rPr>
          <w:rFonts w:cs="Arial"/>
          <w:szCs w:val="20"/>
        </w:rPr>
        <w:t xml:space="preserve"> will not accept any revisions to a monthly Supply Plan from 30 days in advance of the relevant month through the end of the month, unless the Scheduling Coordinator for the Resource Adequacy Resource demonstrates good cause for the change and explains why it was not possible to submit the change earlier.</w:t>
      </w:r>
    </w:p>
    <w:p w14:paraId="57AD639A" w14:textId="4A3F4E61" w:rsidR="00552483" w:rsidRPr="00736AFF" w:rsidRDefault="00552483" w:rsidP="007F2429">
      <w:r w:rsidRPr="00736AFF">
        <w:rPr>
          <w:b/>
        </w:rPr>
        <w:t>40.4.7.2</w:t>
      </w:r>
      <w:r w:rsidRPr="00736AFF">
        <w:rPr>
          <w:b/>
        </w:rPr>
        <w:tab/>
        <w:t>Form of Supply Plans</w:t>
      </w:r>
    </w:p>
    <w:p w14:paraId="1814FB82" w14:textId="77777777" w:rsidR="00552483" w:rsidRPr="00736AFF" w:rsidRDefault="00552483" w:rsidP="007F2429">
      <w:r w:rsidRPr="00736AFF">
        <w:t>The Supply Plan must be in the form of the template provided on the CAISO Website, which shall include an affirmative representation by the Scheduling Coordinator submitting the Supply Plan that the CAISO is entitled to rely on the accuracy of the information provided in the Supply Plan to perform those functions set forth in this Section 40.</w:t>
      </w:r>
    </w:p>
    <w:p w14:paraId="79AEC13E" w14:textId="78017B4C" w:rsidR="00552483" w:rsidRPr="00736AFF" w:rsidRDefault="00552483" w:rsidP="007F2429">
      <w:r w:rsidRPr="00736AFF">
        <w:rPr>
          <w:b/>
        </w:rPr>
        <w:t>40.4.7.3</w:t>
      </w:r>
      <w:r w:rsidRPr="00736AFF">
        <w:rPr>
          <w:b/>
        </w:rPr>
        <w:tab/>
        <w:t>Validation of Supply Plans</w:t>
      </w:r>
    </w:p>
    <w:p w14:paraId="443D31B4" w14:textId="77777777" w:rsidR="00552483" w:rsidRPr="00736AFF" w:rsidRDefault="00552483" w:rsidP="007F2429">
      <w:r w:rsidRPr="00736AFF">
        <w:t>The CAISO shall be entitled to take reasonable measures to validate the accuracy of the information submitted in Supply Plans under this Section.  Supply Plan validation measures may include the following:</w:t>
      </w:r>
    </w:p>
    <w:p w14:paraId="4CCA68DA" w14:textId="095D029F" w:rsidR="00552483" w:rsidRPr="00736AFF" w:rsidRDefault="00552483" w:rsidP="007F2429">
      <w:pPr>
        <w:ind w:left="1440" w:hanging="720"/>
      </w:pPr>
      <w:r w:rsidRPr="00736AFF">
        <w:t>(a)</w:t>
      </w:r>
      <w:r w:rsidRPr="00736AFF">
        <w:tab/>
      </w:r>
      <w:proofErr w:type="gramStart"/>
      <w:r w:rsidRPr="00736AFF">
        <w:t>The CAISO</w:t>
      </w:r>
      <w:proofErr w:type="gramEnd"/>
      <w:r w:rsidRPr="00736AFF">
        <w:t xml:space="preserve"> may compare a Resource Adequacy Resource’s Resource Adequacy Capacity against the Resource Adequacy Resource’s Net Qualifying Capacity, if applicable.  To the extent the Resource Adequacy Capacity of a Resource Adequacy Resource included in a Supply Plan is greater than the Resource Adequacy Resource’s Net Qualifying Capacity, the CAISO will notify the respective Scheduling Coordinators for the Resource Adequacy Resource and each Load Serving Entity </w:t>
      </w:r>
      <w:r w:rsidR="00A52C10" w:rsidRPr="00736AFF">
        <w:t xml:space="preserve">or CPE </w:t>
      </w:r>
      <w:r w:rsidRPr="00736AFF">
        <w:t xml:space="preserve">that has </w:t>
      </w:r>
      <w:r w:rsidRPr="00736AFF">
        <w:lastRenderedPageBreak/>
        <w:t xml:space="preserve">included the Resource Adequacy Resource in its Resource Adequacy Plan that the Resource Adequacy Capacity from the Resource Adequacy Resource shall be reduced to the Resource Adequacy Resource’s Net Qualifying Capacity and that it will be considered a mismatch under Section 40.7.  If the CAISO is not advised as to how the reduction in Resource Adequacy Capacity to conform with the Resource Adequacy Resource’s Net Qualifying Capacity shall be allocated among each Load Serving Entity </w:t>
      </w:r>
      <w:r w:rsidR="00A52C10" w:rsidRPr="00736AFF">
        <w:t xml:space="preserve">and CPE </w:t>
      </w:r>
      <w:r w:rsidRPr="00736AFF">
        <w:t xml:space="preserve">that included the Resource Adequacy Resource on its Resource Adequacy Plan, </w:t>
      </w:r>
      <w:proofErr w:type="gramStart"/>
      <w:r w:rsidRPr="00736AFF">
        <w:t>the CAISO</w:t>
      </w:r>
      <w:proofErr w:type="gramEnd"/>
      <w:r w:rsidRPr="00736AFF">
        <w:t xml:space="preserve"> will apply a pro rata reduction based on the Supply Plan.</w:t>
      </w:r>
    </w:p>
    <w:p w14:paraId="11228040" w14:textId="245F419F" w:rsidR="00552483" w:rsidRPr="00736AFF" w:rsidRDefault="00552483" w:rsidP="007F2429">
      <w:pPr>
        <w:ind w:left="1440" w:hanging="720"/>
      </w:pPr>
      <w:r w:rsidRPr="00736AFF">
        <w:t>(b)</w:t>
      </w:r>
      <w:r w:rsidRPr="00736AFF">
        <w:tab/>
      </w:r>
      <w:proofErr w:type="gramStart"/>
      <w:r w:rsidRPr="00736AFF">
        <w:t>The CAISO</w:t>
      </w:r>
      <w:proofErr w:type="gramEnd"/>
      <w:r w:rsidRPr="00736AFF">
        <w:t xml:space="preserve"> may verify whether the Resource Adequacy Capacity listed in the monthly Supply Plan is scheduled to take an Approved Maintenance Outage during the month.  To the extent the Resource Adequacy Capacity of a Resource Adequacy Resource included in a Supply Plan is greater than the Resource Adequacy Capacity designated for the resource in the Resource Adequacy Plan, the CAISO will notify the Scheduling Coordinator for the Resource Adequacy Resource and the respective Scheduling Coordinators for each Load Serving Entity </w:t>
      </w:r>
      <w:r w:rsidR="00A52C10" w:rsidRPr="00736AFF">
        <w:t xml:space="preserve">and CPE </w:t>
      </w:r>
      <w:r w:rsidRPr="00736AFF">
        <w:t xml:space="preserve">that has included the Resource Adequacy Resource in its Resource Adequacy Plan that there is a discrepancy, which will be treated as a mismatch under Section 40.7.  To the extent the Resource Adequacy Capacity of a Resource Adequacy Resource included in a Supply Plan is less than the Resource Adequacy Capacity designated for the resource in the Resource Adequacy Plan, the CAISO will notify the Local Regulatory Authority, the Scheduling Coordinator for the Resource Adequacy Resource, and the respective Scheduling Coordinators for each Load Serving Entity </w:t>
      </w:r>
      <w:r w:rsidR="00A52C10" w:rsidRPr="00736AFF">
        <w:t xml:space="preserve">or CPE </w:t>
      </w:r>
      <w:r w:rsidRPr="00736AFF">
        <w:t xml:space="preserve">that has included the Resource Adequacy Resource in its Resource Adequacy Plan that there is a discrepancy, which will be treated as a mismatch under Section 40.7.  </w:t>
      </w:r>
    </w:p>
    <w:p w14:paraId="2FC83CBE" w14:textId="0E1B08C2" w:rsidR="00552483" w:rsidRPr="00736AFF" w:rsidRDefault="00552483" w:rsidP="007F2429">
      <w:pPr>
        <w:ind w:left="1440" w:hanging="720"/>
      </w:pPr>
      <w:r w:rsidRPr="00736AFF">
        <w:t>(c)</w:t>
      </w:r>
      <w:r w:rsidRPr="00736AFF">
        <w:tab/>
        <w:t>Other errors or inaccuracies identified by the CAISO in a Supply Plan shall be treated as a mismatch under Section 40.7.</w:t>
      </w:r>
    </w:p>
    <w:p w14:paraId="74D73E80" w14:textId="46932E28" w:rsidR="00552483" w:rsidRPr="00736AFF" w:rsidRDefault="00552483" w:rsidP="007F2429">
      <w:pPr>
        <w:rPr>
          <w:ins w:id="10" w:author="Author"/>
        </w:rPr>
      </w:pPr>
      <w:r w:rsidRPr="00736AFF">
        <w:t xml:space="preserve">Disputes regarding </w:t>
      </w:r>
      <w:proofErr w:type="gramStart"/>
      <w:r w:rsidRPr="00736AFF">
        <w:t>the CAISO’s</w:t>
      </w:r>
      <w:proofErr w:type="gramEnd"/>
      <w:r w:rsidRPr="00736AFF">
        <w:t xml:space="preserve"> determination of Net Qualifying Capacity shall be subject to Section 40.</w:t>
      </w:r>
      <w:r w:rsidR="001F098E" w:rsidRPr="00736AFF">
        <w:t>4</w:t>
      </w:r>
      <w:r w:rsidRPr="00736AFF">
        <w:t xml:space="preserve">.2.  The provisions of this Section shall not affect a Resource Adequacy Resource’s Net Qualifying </w:t>
      </w:r>
      <w:r w:rsidRPr="00736AFF">
        <w:lastRenderedPageBreak/>
        <w:t>Capacity posted by the CAISO under Section 40.</w:t>
      </w:r>
      <w:r w:rsidR="001F098E" w:rsidRPr="00736AFF">
        <w:t>4</w:t>
      </w:r>
      <w:r w:rsidRPr="00736AFF">
        <w:t>.2.</w:t>
      </w:r>
    </w:p>
    <w:p w14:paraId="088451A6" w14:textId="11E147AB" w:rsidR="00CB3C71" w:rsidRPr="00736AFF" w:rsidRDefault="00CB3C71" w:rsidP="007F2429">
      <w:pPr>
        <w:rPr>
          <w:ins w:id="11" w:author="Author"/>
          <w:b/>
          <w:bCs/>
        </w:rPr>
      </w:pPr>
      <w:ins w:id="12" w:author="Author">
        <w:r w:rsidRPr="00736AFF">
          <w:rPr>
            <w:b/>
            <w:bCs/>
          </w:rPr>
          <w:t>40.4.7.4</w:t>
        </w:r>
        <w:r w:rsidRPr="00736AFF">
          <w:rPr>
            <w:b/>
            <w:bCs/>
          </w:rPr>
          <w:tab/>
          <w:t>Reports on Capacity Status</w:t>
        </w:r>
      </w:ins>
    </w:p>
    <w:p w14:paraId="1D40CD3D" w14:textId="66ED608D" w:rsidR="00EA49E1" w:rsidRPr="00736AFF" w:rsidRDefault="00B921EF" w:rsidP="00EA49E1">
      <w:pPr>
        <w:rPr>
          <w:ins w:id="13" w:author="Author"/>
        </w:rPr>
      </w:pPr>
      <w:ins w:id="14" w:author="Author">
        <w:r w:rsidRPr="00736AFF">
          <w:t xml:space="preserve">Scheduling Coordinators of </w:t>
        </w:r>
        <w:r w:rsidR="00A61E09" w:rsidRPr="00736AFF">
          <w:t xml:space="preserve">resources with NQC or EFC that </w:t>
        </w:r>
        <w:r w:rsidR="00477585" w:rsidRPr="00736AFF">
          <w:t xml:space="preserve">are within the CAISO Balancing Authority Area and </w:t>
        </w:r>
        <w:r w:rsidR="00A61E09" w:rsidRPr="00736AFF">
          <w:t xml:space="preserve">are not shown as Resource Adequacy Capacity or Flexible Resource Adequacy Capacity for their full NQC or EFC values, respectively, must provide a report to the CAISO </w:t>
        </w:r>
        <w:r w:rsidR="003C692F" w:rsidRPr="00736AFF">
          <w:t xml:space="preserve">on why the resource was not shown for its full </w:t>
        </w:r>
        <w:r w:rsidR="00992BD9" w:rsidRPr="00736AFF">
          <w:t>capacity</w:t>
        </w:r>
        <w:r w:rsidR="003C692F" w:rsidRPr="00736AFF">
          <w:t>.</w:t>
        </w:r>
      </w:ins>
    </w:p>
    <w:p w14:paraId="4AA090EF" w14:textId="358FA5F5" w:rsidR="00B921EF" w:rsidRPr="00736AFF" w:rsidRDefault="003C692F" w:rsidP="007F2429">
      <w:pPr>
        <w:rPr>
          <w:ins w:id="15" w:author="Author"/>
        </w:rPr>
      </w:pPr>
      <w:ins w:id="16" w:author="Author">
        <w:r w:rsidRPr="00736AFF">
          <w:t>The report must be provided using the categories and processes defined in the BPM</w:t>
        </w:r>
        <w:r w:rsidR="00EA49E1" w:rsidRPr="00736AFF">
          <w:t>.  The report must be made in both the year-ahead and month-ahead timeframes by the</w:t>
        </w:r>
        <w:r w:rsidR="00A358D1" w:rsidRPr="00736AFF">
          <w:t xml:space="preserve"> </w:t>
        </w:r>
        <w:r w:rsidR="001C7C28" w:rsidRPr="00736AFF">
          <w:t>submission</w:t>
        </w:r>
        <w:r w:rsidR="00EA49E1" w:rsidRPr="00736AFF">
          <w:t xml:space="preserve"> deadlines established for submission of the annual and monthly Supply Plans, respectively.  The information provided in the report must represent a good-faith </w:t>
        </w:r>
        <w:r w:rsidR="000668EB" w:rsidRPr="00736AFF">
          <w:t>submission</w:t>
        </w:r>
        <w:r w:rsidR="00EA49E1" w:rsidRPr="00736AFF">
          <w:t xml:space="preserve"> made with due diligence of the Scheduling Coordinator’s intentions at the time </w:t>
        </w:r>
        <w:r w:rsidR="000B6830" w:rsidRPr="00736AFF">
          <w:t>it submits the report</w:t>
        </w:r>
        <w:r w:rsidR="00EA49E1" w:rsidRPr="00736AFF">
          <w:t xml:space="preserve">. </w:t>
        </w:r>
      </w:ins>
    </w:p>
    <w:p w14:paraId="3279AA07" w14:textId="77777777" w:rsidR="00B921EF" w:rsidRPr="00736AFF" w:rsidRDefault="00B921EF" w:rsidP="007F2429"/>
    <w:p w14:paraId="0682E688" w14:textId="521CBC80" w:rsidR="00865A26" w:rsidRPr="00736AFF" w:rsidRDefault="00FA18C3" w:rsidP="00FA18C3">
      <w:pPr>
        <w:pStyle w:val="Heading1"/>
        <w:jc w:val="center"/>
      </w:pPr>
      <w:r w:rsidRPr="00736AFF">
        <w:t>* * *</w:t>
      </w:r>
    </w:p>
    <w:p w14:paraId="32CDA9C2" w14:textId="77777777" w:rsidR="00865A26" w:rsidRPr="00736AFF" w:rsidRDefault="00865A26" w:rsidP="007F2429"/>
    <w:p w14:paraId="319DF376" w14:textId="728BF93F" w:rsidR="00582B6D" w:rsidRPr="00736AFF" w:rsidRDefault="00582B6D" w:rsidP="007F2429">
      <w:pPr>
        <w:pStyle w:val="Heading2"/>
      </w:pPr>
      <w:bookmarkStart w:id="17" w:name="_Toc200361522"/>
      <w:r w:rsidRPr="00736AFF">
        <w:t>40.8</w:t>
      </w:r>
      <w:r w:rsidRPr="00736AFF">
        <w:tab/>
        <w:t>CAISO Default Qualifying Capacity Criteria</w:t>
      </w:r>
      <w:bookmarkEnd w:id="17"/>
    </w:p>
    <w:p w14:paraId="6D2D00FE" w14:textId="338A12DF" w:rsidR="00582B6D" w:rsidRPr="00736AFF" w:rsidRDefault="00582B6D" w:rsidP="007F2429">
      <w:pPr>
        <w:pStyle w:val="Heading3"/>
      </w:pPr>
      <w:bookmarkStart w:id="18" w:name="_Toc200361523"/>
      <w:r w:rsidRPr="00736AFF">
        <w:t>40.8.1</w:t>
      </w:r>
      <w:r w:rsidRPr="00736AFF">
        <w:tab/>
        <w:t>Applicability</w:t>
      </w:r>
      <w:bookmarkEnd w:id="18"/>
      <w:r w:rsidRPr="00736AFF">
        <w:t xml:space="preserve"> </w:t>
      </w:r>
      <w:ins w:id="19" w:author="Author">
        <w:r w:rsidR="005665E6" w:rsidRPr="00736AFF">
          <w:t>of Default Criteria</w:t>
        </w:r>
      </w:ins>
    </w:p>
    <w:p w14:paraId="6FE57899" w14:textId="6942AE34" w:rsidR="00582B6D" w:rsidRPr="00736AFF" w:rsidRDefault="00582B6D" w:rsidP="007F2429">
      <w:pPr>
        <w:rPr>
          <w:ins w:id="20" w:author="Author"/>
        </w:rPr>
      </w:pPr>
      <w:r w:rsidRPr="00736AFF">
        <w:t xml:space="preserve">The criteria in this Section 40.8 </w:t>
      </w:r>
      <w:del w:id="21" w:author="Author">
        <w:r w:rsidRPr="00736AFF" w:rsidDel="00886CF9">
          <w:delText xml:space="preserve">shall </w:delText>
        </w:r>
      </w:del>
      <w:r w:rsidRPr="00736AFF">
        <w:t xml:space="preserve">apply </w:t>
      </w:r>
      <w:del w:id="22" w:author="Author">
        <w:r w:rsidRPr="00736AFF" w:rsidDel="00886CF9">
          <w:delText xml:space="preserve">only: (i) where </w:delText>
        </w:r>
      </w:del>
      <w:ins w:id="23" w:author="Author">
        <w:r w:rsidR="00886CF9" w:rsidRPr="00736AFF">
          <w:t xml:space="preserve">when </w:t>
        </w:r>
      </w:ins>
      <w:r w:rsidRPr="00736AFF">
        <w:t>the CPUC or Local Regulatory Authority has not established and provided to the CAISO criteria to determine the types of resources that may be eligible to provide Qualifying Capacity and for calculating Qualifying Capacity for such eligible resource types</w:t>
      </w:r>
      <w:ins w:id="24" w:author="Author">
        <w:r w:rsidR="00886CF9" w:rsidRPr="00736AFF">
          <w:t>.</w:t>
        </w:r>
      </w:ins>
      <w:r w:rsidRPr="00736AFF">
        <w:t xml:space="preserve"> </w:t>
      </w:r>
      <w:del w:id="25" w:author="Author">
        <w:r w:rsidRPr="00736AFF" w:rsidDel="00F12CB2">
          <w:delText>and (ii) until the CAISO has been notified in writing by the CPUC of its intent to overturn, reject or fundamentally modify the capacity-based framework in CPUC Decisions 04-01-050 (Jan. 10, 2004), 04-10-035 (Oct. 28, 2004), and 05-10-042 (Oct. 31, 2005).  The types of resources specified in this Section 40.8.1 will be eligible to provide Qualifying Capacity to the extent they meet the criteria for each type of resource set forth in this Section 40.8.1.</w:delText>
        </w:r>
      </w:del>
    </w:p>
    <w:p w14:paraId="2B50A04A" w14:textId="5A0EFD96" w:rsidR="004E50A0" w:rsidRPr="00736AFF" w:rsidRDefault="004E50A0" w:rsidP="005C69FE">
      <w:pPr>
        <w:pStyle w:val="Heading3"/>
        <w:rPr>
          <w:ins w:id="26" w:author="Author"/>
        </w:rPr>
      </w:pPr>
      <w:ins w:id="27" w:author="Author">
        <w:r w:rsidRPr="00736AFF">
          <w:t>40.8.2</w:t>
        </w:r>
        <w:r w:rsidRPr="00736AFF">
          <w:tab/>
        </w:r>
        <w:r w:rsidR="006C6928" w:rsidRPr="00736AFF">
          <w:t>General Qualifying Capacity Methodologies</w:t>
        </w:r>
      </w:ins>
    </w:p>
    <w:p w14:paraId="1B11650E" w14:textId="35EC4D41" w:rsidR="006C6928" w:rsidRPr="00736AFF" w:rsidRDefault="006C6928" w:rsidP="006C6928">
      <w:pPr>
        <w:rPr>
          <w:ins w:id="28" w:author="Author"/>
        </w:rPr>
      </w:pPr>
      <w:ins w:id="29" w:author="Author">
        <w:r w:rsidRPr="00736AFF">
          <w:t xml:space="preserve">As further specified in Section 40.8.3, the CAISO applies the following methodologies to various classes of resources.  Where a methodology calls for </w:t>
        </w:r>
        <w:r w:rsidR="00096123" w:rsidRPr="00736AFF">
          <w:t xml:space="preserve">36 </w:t>
        </w:r>
        <w:proofErr w:type="gramStart"/>
        <w:r w:rsidR="00096123" w:rsidRPr="00736AFF">
          <w:t>months’</w:t>
        </w:r>
        <w:proofErr w:type="gramEnd"/>
        <w:r w:rsidRPr="00736AFF">
          <w:t xml:space="preserve"> of historical data for an individual resource, the CAISO substitutes the missing periods of data with class average data.</w:t>
        </w:r>
      </w:ins>
    </w:p>
    <w:p w14:paraId="2A5F39FD" w14:textId="4CB38A9C" w:rsidR="00136779" w:rsidRPr="00736AFF" w:rsidRDefault="00136779" w:rsidP="005C69FE">
      <w:pPr>
        <w:pStyle w:val="Heading4"/>
        <w:rPr>
          <w:ins w:id="30" w:author="Author"/>
          <w:color w:val="auto"/>
        </w:rPr>
      </w:pPr>
      <w:ins w:id="31" w:author="Author">
        <w:r w:rsidRPr="00736AFF">
          <w:rPr>
            <w:color w:val="auto"/>
          </w:rPr>
          <w:lastRenderedPageBreak/>
          <w:t>40.8.2.1</w:t>
        </w:r>
        <w:r w:rsidRPr="00736AFF">
          <w:rPr>
            <w:color w:val="auto"/>
          </w:rPr>
          <w:tab/>
          <w:t xml:space="preserve">Effective Load Carrying Capability </w:t>
        </w:r>
      </w:ins>
    </w:p>
    <w:p w14:paraId="645E2262" w14:textId="5E82EDAC" w:rsidR="0078143A" w:rsidRPr="00736AFF" w:rsidRDefault="0078143A" w:rsidP="005C69FE">
      <w:pPr>
        <w:widowControl/>
        <w:rPr>
          <w:ins w:id="32" w:author="Author"/>
        </w:rPr>
      </w:pPr>
      <w:ins w:id="33" w:author="Author">
        <w:r w:rsidRPr="00736AFF">
          <w:t xml:space="preserve">The </w:t>
        </w:r>
        <w:r w:rsidR="00CE78B5" w:rsidRPr="00736AFF">
          <w:t>e</w:t>
        </w:r>
        <w:r w:rsidRPr="00736AFF">
          <w:t xml:space="preserve">ffective </w:t>
        </w:r>
        <w:r w:rsidR="00CE78B5" w:rsidRPr="00736AFF">
          <w:t>l</w:t>
        </w:r>
        <w:r w:rsidRPr="00736AFF">
          <w:t xml:space="preserve">oad </w:t>
        </w:r>
        <w:r w:rsidR="00CE78B5" w:rsidRPr="00736AFF">
          <w:t>c</w:t>
        </w:r>
        <w:r w:rsidRPr="00736AFF">
          <w:t xml:space="preserve">arrying </w:t>
        </w:r>
        <w:r w:rsidR="00CE78B5" w:rsidRPr="00736AFF">
          <w:t>c</w:t>
        </w:r>
        <w:r w:rsidRPr="00736AFF">
          <w:t>apability (ELCC) methodology calculates a resource’s monthly Qualifying Capacity based on a percentage discount from its P</w:t>
        </w:r>
        <w:r w:rsidR="008500E6" w:rsidRPr="00736AFF">
          <w:t>M</w:t>
        </w:r>
        <w:r w:rsidRPr="00736AFF">
          <w:t>ax utilizing a sequential four-step conceptual process.</w:t>
        </w:r>
      </w:ins>
    </w:p>
    <w:p w14:paraId="3A50FFDB" w14:textId="1E6FA000" w:rsidR="0078143A" w:rsidRPr="00736AFF" w:rsidRDefault="0078143A" w:rsidP="005C69FE">
      <w:pPr>
        <w:widowControl/>
        <w:rPr>
          <w:ins w:id="34" w:author="Author"/>
        </w:rPr>
      </w:pPr>
      <w:ins w:id="35" w:author="Author">
        <w:r w:rsidRPr="00736AFF">
          <w:t xml:space="preserve">Step one identifies the </w:t>
        </w:r>
        <w:r w:rsidR="008500E6" w:rsidRPr="00736AFF">
          <w:t>quantity</w:t>
        </w:r>
        <w:r w:rsidRPr="00736AFF">
          <w:t xml:space="preserve"> of capacity provided to the CAISO Balancing Authority Area from each resource technology class in a probabilistic reliability analysis conducted consistent with accepted industry practices, as further specified in the BPM, that maintains a 1-day-in-ten-years loss of load expectation standard.  </w:t>
        </w:r>
      </w:ins>
    </w:p>
    <w:p w14:paraId="54676FE2" w14:textId="0E046DE0" w:rsidR="008500E6" w:rsidRPr="00736AFF" w:rsidRDefault="0078143A" w:rsidP="005C69FE">
      <w:pPr>
        <w:widowControl/>
        <w:rPr>
          <w:ins w:id="36" w:author="Author"/>
        </w:rPr>
      </w:pPr>
      <w:ins w:id="37" w:author="Author">
        <w:r w:rsidRPr="00736AFF">
          <w:t xml:space="preserve">Step two determines a preliminary class-based discount based on </w:t>
        </w:r>
        <w:r w:rsidR="008500E6" w:rsidRPr="00736AFF">
          <w:t>the quantity</w:t>
        </w:r>
        <w:r w:rsidRPr="00736AFF">
          <w:t xml:space="preserve"> of perfect capacity </w:t>
        </w:r>
        <w:r w:rsidR="008500E6" w:rsidRPr="00736AFF">
          <w:t xml:space="preserve">that </w:t>
        </w:r>
        <w:r w:rsidRPr="00736AFF">
          <w:t xml:space="preserve">would be needed to replace the capacity provided by that class of resource in the probabilistic reliability analysis as a </w:t>
        </w:r>
        <w:proofErr w:type="gramStart"/>
        <w:r w:rsidRPr="00736AFF">
          <w:t>percent</w:t>
        </w:r>
        <w:proofErr w:type="gramEnd"/>
        <w:r w:rsidRPr="00736AFF">
          <w:t xml:space="preserve"> of the capacity provided by that class of resource technology in the probabilistic reliability analysis.  For purposes of this Section </w:t>
        </w:r>
        <w:r w:rsidR="008500E6" w:rsidRPr="00736AFF">
          <w:t>40.8.2.1</w:t>
        </w:r>
        <w:r w:rsidRPr="00736AFF">
          <w:t xml:space="preserve">, perfect capacity is capacity from a hypothetical resource that </w:t>
        </w:r>
        <w:proofErr w:type="gramStart"/>
        <w:r w:rsidRPr="00736AFF">
          <w:t>is fully available at all times</w:t>
        </w:r>
        <w:proofErr w:type="gramEnd"/>
        <w:r w:rsidRPr="00736AFF">
          <w:t>.</w:t>
        </w:r>
      </w:ins>
    </w:p>
    <w:p w14:paraId="5AE0A8A2" w14:textId="406ED131" w:rsidR="0078143A" w:rsidRPr="00736AFF" w:rsidRDefault="0078143A" w:rsidP="005C69FE">
      <w:pPr>
        <w:widowControl/>
        <w:rPr>
          <w:ins w:id="38" w:author="Author"/>
        </w:rPr>
      </w:pPr>
      <w:ins w:id="39" w:author="Author">
        <w:r w:rsidRPr="00736AFF">
          <w:t xml:space="preserve">Step three calculates a final class-based discount.  The final class-based discount scales the preliminary class-based discount based on </w:t>
        </w:r>
        <w:r w:rsidR="008500E6" w:rsidRPr="00736AFF">
          <w:t xml:space="preserve">the quantity of </w:t>
        </w:r>
        <w:r w:rsidRPr="00736AFF">
          <w:t>perfect capacity</w:t>
        </w:r>
        <w:r w:rsidR="008500E6" w:rsidRPr="00736AFF">
          <w:t xml:space="preserve"> that</w:t>
        </w:r>
        <w:r w:rsidRPr="00736AFF">
          <w:t xml:space="preserve"> would be needed to replace the capacity provided by all resource classes subject to ELCC in the probabilistic reliability analysis as a </w:t>
        </w:r>
        <w:proofErr w:type="gramStart"/>
        <w:r w:rsidRPr="00736AFF">
          <w:t>percent</w:t>
        </w:r>
        <w:proofErr w:type="gramEnd"/>
        <w:r w:rsidRPr="00736AFF">
          <w:t xml:space="preserve"> of the capacity provided by all resource classes subject to ELCC in the probabilistic reliability analysis.  </w:t>
        </w:r>
      </w:ins>
    </w:p>
    <w:p w14:paraId="1DADF2C2" w14:textId="400D9729" w:rsidR="0078143A" w:rsidRPr="00736AFF" w:rsidRDefault="0078143A" w:rsidP="005C69FE">
      <w:pPr>
        <w:widowControl/>
        <w:rPr>
          <w:ins w:id="40" w:author="Author"/>
        </w:rPr>
      </w:pPr>
      <w:ins w:id="41" w:author="Author">
        <w:r w:rsidRPr="00736AFF">
          <w:t>Step four calculates a resource-specific adjustment to the final class-based discount.</w:t>
        </w:r>
        <w:r w:rsidR="008500E6" w:rsidRPr="00736AFF">
          <w:t xml:space="preserve">  </w:t>
        </w:r>
        <w:r w:rsidRPr="00736AFF">
          <w:t xml:space="preserve">The resource-specific adjustment is based on a resource’s </w:t>
        </w:r>
        <w:r w:rsidR="00617AE7" w:rsidRPr="00736AFF">
          <w:t xml:space="preserve">performance </w:t>
        </w:r>
        <w:bookmarkStart w:id="42" w:name="_Hlk216695368"/>
        <w:r w:rsidR="0013117C" w:rsidRPr="00736AFF">
          <w:t xml:space="preserve">over the 36-month default Qualifying Capacity evaluation period defined in the BPM </w:t>
        </w:r>
        <w:bookmarkEnd w:id="42"/>
        <w:r w:rsidRPr="00736AFF">
          <w:t xml:space="preserve">compared to the performance </w:t>
        </w:r>
        <w:r w:rsidR="00617AE7" w:rsidRPr="00736AFF">
          <w:t xml:space="preserve">in that period </w:t>
        </w:r>
        <w:r w:rsidRPr="00736AFF">
          <w:t xml:space="preserve">of all resources of that resource type, using appropriate methodologies for </w:t>
        </w:r>
        <w:r w:rsidR="00103685" w:rsidRPr="00736AFF">
          <w:t xml:space="preserve">measuring performance of </w:t>
        </w:r>
        <w:r w:rsidRPr="00736AFF">
          <w:t>each resource class, as further specified in the BPM.</w:t>
        </w:r>
      </w:ins>
    </w:p>
    <w:p w14:paraId="714E40F5" w14:textId="147C9785" w:rsidR="00136779" w:rsidRPr="00736AFF" w:rsidRDefault="00136779" w:rsidP="005C69FE">
      <w:pPr>
        <w:pStyle w:val="Heading4"/>
        <w:rPr>
          <w:ins w:id="43" w:author="Author"/>
          <w:color w:val="auto"/>
        </w:rPr>
      </w:pPr>
      <w:ins w:id="44" w:author="Author">
        <w:r w:rsidRPr="00736AFF">
          <w:rPr>
            <w:color w:val="auto"/>
          </w:rPr>
          <w:t>40.8.2.2</w:t>
        </w:r>
        <w:r w:rsidRPr="00736AFF">
          <w:rPr>
            <w:color w:val="auto"/>
          </w:rPr>
          <w:tab/>
          <w:t>Unforced Capacity</w:t>
        </w:r>
      </w:ins>
    </w:p>
    <w:p w14:paraId="7CAD1208" w14:textId="3B82DD6F" w:rsidR="00007162" w:rsidRPr="00736AFF" w:rsidRDefault="00007162" w:rsidP="005C69FE">
      <w:pPr>
        <w:widowControl/>
        <w:rPr>
          <w:ins w:id="45" w:author="Author"/>
        </w:rPr>
      </w:pPr>
      <w:ins w:id="46" w:author="Author">
        <w:r w:rsidRPr="00736AFF">
          <w:t xml:space="preserve">The </w:t>
        </w:r>
        <w:r w:rsidR="00CE78B5" w:rsidRPr="00736AFF">
          <w:t>u</w:t>
        </w:r>
        <w:r w:rsidRPr="00736AFF">
          <w:t xml:space="preserve">nforced </w:t>
        </w:r>
        <w:r w:rsidR="00CE78B5" w:rsidRPr="00736AFF">
          <w:t>c</w:t>
        </w:r>
        <w:r w:rsidRPr="00736AFF">
          <w:t xml:space="preserve">apacity (UCAP) methodology calculates a resource’s monthly Qualifying Capacity based on a percentage discount from its PMax.  The CAISO creates a separate resource-specific UCAP discount for </w:t>
        </w:r>
        <w:r w:rsidR="00576F6D" w:rsidRPr="00736AFF">
          <w:t>specific time periods</w:t>
        </w:r>
        <w:r w:rsidR="00293C29" w:rsidRPr="00736AFF">
          <w:t xml:space="preserve"> of a year</w:t>
        </w:r>
        <w:r w:rsidRPr="00736AFF">
          <w:t xml:space="preserve">, with </w:t>
        </w:r>
        <w:r w:rsidR="00576F6D" w:rsidRPr="00736AFF">
          <w:t xml:space="preserve">those periods </w:t>
        </w:r>
        <w:r w:rsidRPr="00736AFF">
          <w:t xml:space="preserve">defined in the BPM.  </w:t>
        </w:r>
      </w:ins>
    </w:p>
    <w:p w14:paraId="47FBE971" w14:textId="6FE68449" w:rsidR="00007162" w:rsidRPr="00736AFF" w:rsidRDefault="00007162">
      <w:pPr>
        <w:widowControl/>
        <w:rPr>
          <w:ins w:id="47" w:author="Author"/>
        </w:rPr>
      </w:pPr>
      <w:ins w:id="48" w:author="Author">
        <w:r w:rsidRPr="00736AFF">
          <w:lastRenderedPageBreak/>
          <w:t>For each</w:t>
        </w:r>
        <w:r w:rsidR="00576F6D" w:rsidRPr="00736AFF">
          <w:t xml:space="preserve"> specific</w:t>
        </w:r>
        <w:r w:rsidRPr="00736AFF">
          <w:t xml:space="preserve"> </w:t>
        </w:r>
        <w:proofErr w:type="gramStart"/>
        <w:r w:rsidR="00576F6D" w:rsidRPr="00736AFF">
          <w:t>time period</w:t>
        </w:r>
        <w:proofErr w:type="gramEnd"/>
        <w:r w:rsidR="00293C29" w:rsidRPr="00736AFF">
          <w:t xml:space="preserve"> of a year</w:t>
        </w:r>
        <w:r w:rsidRPr="00736AFF">
          <w:t xml:space="preserve">, the CAISO calculates a UCAP discount based on the quantity </w:t>
        </w:r>
        <w:proofErr w:type="gramStart"/>
        <w:r w:rsidRPr="00736AFF">
          <w:t>of  capacity</w:t>
        </w:r>
        <w:proofErr w:type="gramEnd"/>
        <w:r w:rsidRPr="00736AFF">
          <w:t xml:space="preserve"> from the resource that was not on Forced Outage as a </w:t>
        </w:r>
        <w:proofErr w:type="gramStart"/>
        <w:r w:rsidRPr="00736AFF">
          <w:t>percent</w:t>
        </w:r>
        <w:proofErr w:type="gramEnd"/>
        <w:r w:rsidRPr="00736AFF">
          <w:t xml:space="preserve"> of the quantity of capacity that would have been available from the unit if it never had any Forced Outages.  The CAISO calculates this percentage based only on Forced Outages during one of the at-risk hours</w:t>
        </w:r>
        <w:r w:rsidR="004122A9" w:rsidRPr="00736AFF">
          <w:t xml:space="preserve"> on at-risk days</w:t>
        </w:r>
        <w:r w:rsidRPr="00736AFF">
          <w:t xml:space="preserve"> for that </w:t>
        </w:r>
        <w:r w:rsidR="007E4263" w:rsidRPr="00736AFF">
          <w:t xml:space="preserve">specific </w:t>
        </w:r>
        <w:proofErr w:type="gramStart"/>
        <w:r w:rsidR="007E4263" w:rsidRPr="00736AFF">
          <w:t>time period</w:t>
        </w:r>
        <w:proofErr w:type="gramEnd"/>
        <w:r w:rsidRPr="00736AFF">
          <w:t xml:space="preserve">, with the at-risk hours </w:t>
        </w:r>
        <w:r w:rsidR="004122A9" w:rsidRPr="00736AFF">
          <w:t xml:space="preserve">and at-risk days </w:t>
        </w:r>
        <w:r w:rsidRPr="00736AFF">
          <w:t>defined in the BPM.</w:t>
        </w:r>
        <w:r w:rsidR="00096123" w:rsidRPr="00736AFF">
          <w:t xml:space="preserve">  </w:t>
        </w:r>
        <w:r w:rsidRPr="00736AFF">
          <w:t xml:space="preserve">The UCAP calculation does not consider a Forced Outage in a nature of work category specified in </w:t>
        </w:r>
        <w:r w:rsidR="00CE78B5" w:rsidRPr="00736AFF">
          <w:t>BPM</w:t>
        </w:r>
        <w:r w:rsidRPr="00736AFF">
          <w:t xml:space="preserve"> that relates</w:t>
        </w:r>
        <w:r w:rsidR="00582D4D" w:rsidRPr="00736AFF">
          <w:t xml:space="preserve"> solely</w:t>
        </w:r>
        <w:r w:rsidRPr="00736AFF">
          <w:t xml:space="preserve"> to Outages that are outside of the control of the resource owner</w:t>
        </w:r>
        <w:r w:rsidRPr="00736AFF">
          <w:rPr>
            <w:szCs w:val="24"/>
          </w:rPr>
          <w:t>.</w:t>
        </w:r>
        <w:r w:rsidRPr="00736AFF">
          <w:t xml:space="preserve"> </w:t>
        </w:r>
      </w:ins>
    </w:p>
    <w:p w14:paraId="7A7E51E9" w14:textId="77777777" w:rsidR="00A1778B" w:rsidRPr="00736AFF" w:rsidRDefault="00A1778B" w:rsidP="00A1778B">
      <w:pPr>
        <w:widowControl/>
        <w:rPr>
          <w:ins w:id="49" w:author="Author"/>
        </w:rPr>
      </w:pPr>
      <w:ins w:id="50" w:author="Author">
        <w:r w:rsidRPr="00736AFF">
          <w:t xml:space="preserve">The UCAP discount from </w:t>
        </w:r>
        <w:proofErr w:type="spellStart"/>
        <w:r w:rsidRPr="00736AFF">
          <w:t>PMax</w:t>
        </w:r>
        <w:proofErr w:type="spellEnd"/>
        <w:r w:rsidRPr="00736AFF">
          <w:t xml:space="preserve"> of a resource for a year is the average of the seasonal UCAP discounts from the three prior years, weighted in the following proportions: 45 percent for seasonal UCAP from one year prior; 35 percent for seasonal UCAP from two years prior; and 20 percent for three years prior.</w:t>
        </w:r>
      </w:ins>
    </w:p>
    <w:p w14:paraId="10C983D6" w14:textId="529EDB34" w:rsidR="00CE78B5" w:rsidRPr="00736AFF" w:rsidRDefault="00CE78B5" w:rsidP="005C69FE">
      <w:pPr>
        <w:pStyle w:val="ListParagraph"/>
        <w:widowControl/>
        <w:spacing w:line="240" w:lineRule="auto"/>
        <w:rPr>
          <w:ins w:id="51" w:author="Author"/>
        </w:rPr>
      </w:pPr>
    </w:p>
    <w:p w14:paraId="51EF11F7" w14:textId="6C353001" w:rsidR="00136779" w:rsidRPr="00736AFF" w:rsidRDefault="00136779" w:rsidP="005C69FE">
      <w:pPr>
        <w:pStyle w:val="Heading4"/>
        <w:rPr>
          <w:ins w:id="52" w:author="Author"/>
          <w:color w:val="auto"/>
        </w:rPr>
      </w:pPr>
      <w:ins w:id="53" w:author="Author">
        <w:r w:rsidRPr="00736AFF">
          <w:rPr>
            <w:color w:val="auto"/>
          </w:rPr>
          <w:t>40.8.2.3</w:t>
        </w:r>
        <w:r w:rsidRPr="00736AFF">
          <w:rPr>
            <w:color w:val="auto"/>
          </w:rPr>
          <w:tab/>
        </w:r>
        <w:r w:rsidR="0078143A" w:rsidRPr="00736AFF">
          <w:rPr>
            <w:color w:val="auto"/>
          </w:rPr>
          <w:t>Average Generation</w:t>
        </w:r>
      </w:ins>
    </w:p>
    <w:p w14:paraId="2C9C5762" w14:textId="690EC1A1" w:rsidR="00CE78B5" w:rsidRPr="00736AFF" w:rsidRDefault="00CE78B5" w:rsidP="005C69FE">
      <w:pPr>
        <w:rPr>
          <w:ins w:id="54" w:author="Author"/>
        </w:rPr>
      </w:pPr>
      <w:ins w:id="55" w:author="Author">
        <w:r w:rsidRPr="00736AFF">
          <w:t xml:space="preserve">The average generation methodology calculates a resource’s monthly Qualifying Capacity based on historic hourly performance in that month of the year </w:t>
        </w:r>
        <w:r w:rsidR="0013117C" w:rsidRPr="00736AFF">
          <w:t>over the 36-month default Qualifying Capacity evaluation period defined in the BPM</w:t>
        </w:r>
        <w:r w:rsidRPr="00736AFF">
          <w:t xml:space="preserve">. </w:t>
        </w:r>
      </w:ins>
    </w:p>
    <w:p w14:paraId="5EC112DA" w14:textId="405C364F" w:rsidR="00136779" w:rsidRPr="00736AFF" w:rsidRDefault="00136779" w:rsidP="005C69FE">
      <w:pPr>
        <w:pStyle w:val="Heading4"/>
        <w:rPr>
          <w:ins w:id="56" w:author="Author"/>
          <w:color w:val="auto"/>
        </w:rPr>
      </w:pPr>
      <w:ins w:id="57" w:author="Author">
        <w:r w:rsidRPr="00736AFF">
          <w:rPr>
            <w:color w:val="auto"/>
          </w:rPr>
          <w:t>40.8.2.4</w:t>
        </w:r>
        <w:r w:rsidR="0078143A" w:rsidRPr="00736AFF">
          <w:rPr>
            <w:color w:val="auto"/>
          </w:rPr>
          <w:tab/>
          <w:t>Performance to Dispatch</w:t>
        </w:r>
      </w:ins>
    </w:p>
    <w:p w14:paraId="1B6535A1" w14:textId="6ACA3C9F" w:rsidR="00CE78B5" w:rsidRPr="00736AFF" w:rsidRDefault="00CE78B5" w:rsidP="005C69FE">
      <w:pPr>
        <w:widowControl/>
        <w:rPr>
          <w:ins w:id="58" w:author="Author"/>
        </w:rPr>
      </w:pPr>
      <w:ins w:id="59" w:author="Author">
        <w:r w:rsidRPr="00736AFF">
          <w:t xml:space="preserve">The performance to </w:t>
        </w:r>
        <w:r w:rsidR="00DB0DF3" w:rsidRPr="00736AFF">
          <w:t>D</w:t>
        </w:r>
        <w:r w:rsidRPr="00736AFF">
          <w:t xml:space="preserve">ispatch methodology calculates a resource’s Qualifying Capacity, which is static </w:t>
        </w:r>
        <w:r w:rsidR="009B53A3" w:rsidRPr="00736AFF">
          <w:t>for each month of a</w:t>
        </w:r>
        <w:r w:rsidRPr="00736AFF">
          <w:t xml:space="preserve"> year, based on the average energy output during each hour a resource </w:t>
        </w:r>
        <w:r w:rsidR="00DB0DF3" w:rsidRPr="00736AFF">
          <w:t>had a Dispatch</w:t>
        </w:r>
        <w:r w:rsidRPr="00736AFF">
          <w:t xml:space="preserve"> over </w:t>
        </w:r>
        <w:r w:rsidR="009B53A3" w:rsidRPr="00736AFF">
          <w:t xml:space="preserve">the 36-month default Qualifying Capacity evaluation period defined in the BPM </w:t>
        </w:r>
        <w:r w:rsidRPr="00736AFF">
          <w:t xml:space="preserve">as a percentage of the average hourly </w:t>
        </w:r>
        <w:r w:rsidR="00DB0DF3" w:rsidRPr="00736AFF">
          <w:t>D</w:t>
        </w:r>
        <w:r w:rsidRPr="00736AFF">
          <w:t xml:space="preserve">ispatch value over those </w:t>
        </w:r>
        <w:r w:rsidR="009B53A3" w:rsidRPr="00736AFF">
          <w:t>36 months</w:t>
        </w:r>
        <w:r w:rsidRPr="00736AFF">
          <w:t xml:space="preserve">  For purposes of this calculation, a resource’s energy output in an hour cannot exceed its hourly </w:t>
        </w:r>
        <w:r w:rsidR="00DB0DF3" w:rsidRPr="00736AFF">
          <w:t>D</w:t>
        </w:r>
        <w:r w:rsidRPr="00736AFF">
          <w:t xml:space="preserve">ispatch value.  </w:t>
        </w:r>
        <w:proofErr w:type="gramStart"/>
        <w:r w:rsidRPr="00736AFF">
          <w:t>The CAISO</w:t>
        </w:r>
        <w:proofErr w:type="gramEnd"/>
        <w:r w:rsidRPr="00736AFF">
          <w:t xml:space="preserve"> calculates a resource’s Qualifying Capacity under this methodology based on the aggregated performance of all resources under the same SCID. </w:t>
        </w:r>
      </w:ins>
    </w:p>
    <w:p w14:paraId="24C8836E" w14:textId="1F612A49" w:rsidR="00136779" w:rsidRPr="00736AFF" w:rsidRDefault="00136779" w:rsidP="005C69FE">
      <w:pPr>
        <w:pStyle w:val="Heading4"/>
        <w:rPr>
          <w:ins w:id="60" w:author="Author"/>
          <w:color w:val="auto"/>
        </w:rPr>
      </w:pPr>
      <w:ins w:id="61" w:author="Author">
        <w:r w:rsidRPr="00736AFF">
          <w:rPr>
            <w:color w:val="auto"/>
          </w:rPr>
          <w:t>40.8.2.5</w:t>
        </w:r>
        <w:r w:rsidR="0078143A" w:rsidRPr="00736AFF">
          <w:rPr>
            <w:color w:val="auto"/>
          </w:rPr>
          <w:tab/>
          <w:t>Reduction in Demand Per Dispatch</w:t>
        </w:r>
      </w:ins>
    </w:p>
    <w:p w14:paraId="7CB69135" w14:textId="48BC37FE" w:rsidR="00492987" w:rsidRPr="00736AFF" w:rsidRDefault="00CE78B5" w:rsidP="005C69FE">
      <w:pPr>
        <w:widowControl/>
        <w:rPr>
          <w:ins w:id="62" w:author="Author"/>
        </w:rPr>
      </w:pPr>
      <w:ins w:id="63" w:author="Author">
        <w:r w:rsidRPr="00736AFF">
          <w:t xml:space="preserve">The reduction in demand per </w:t>
        </w:r>
        <w:r w:rsidR="00492987" w:rsidRPr="00736AFF">
          <w:t>D</w:t>
        </w:r>
        <w:r w:rsidRPr="00736AFF">
          <w:t>ispatch methodology calculates a resource’s Qualifying Capacity, which is static</w:t>
        </w:r>
        <w:r w:rsidR="009B53A3" w:rsidRPr="00736AFF">
          <w:t xml:space="preserve"> for</w:t>
        </w:r>
        <w:r w:rsidRPr="00736AFF">
          <w:t xml:space="preserve"> </w:t>
        </w:r>
        <w:r w:rsidR="009B53A3" w:rsidRPr="00736AFF">
          <w:t>each month of a year</w:t>
        </w:r>
        <w:r w:rsidRPr="00736AFF">
          <w:t>, based on the resource’s average reduction in demand on a per-</w:t>
        </w:r>
        <w:r w:rsidR="00492987" w:rsidRPr="00736AFF">
          <w:t>D</w:t>
        </w:r>
        <w:r w:rsidRPr="00736AFF">
          <w:t xml:space="preserve">ispatch basis </w:t>
        </w:r>
        <w:r w:rsidR="009B53A3" w:rsidRPr="00736AFF">
          <w:t>over the 36-</w:t>
        </w:r>
        <w:proofErr w:type="gramStart"/>
        <w:r w:rsidR="009B53A3" w:rsidRPr="00736AFF">
          <w:t>month default</w:t>
        </w:r>
        <w:proofErr w:type="gramEnd"/>
        <w:r w:rsidR="009B53A3" w:rsidRPr="00736AFF">
          <w:t xml:space="preserve"> Qualifying Capacity evaluation period defined in the BPM</w:t>
        </w:r>
        <w:r w:rsidRPr="00736AFF">
          <w:t>.</w:t>
        </w:r>
      </w:ins>
    </w:p>
    <w:p w14:paraId="19EE8E92" w14:textId="215FB373" w:rsidR="006C6928" w:rsidRPr="00736AFF" w:rsidRDefault="000A73AF" w:rsidP="005C69FE">
      <w:pPr>
        <w:pStyle w:val="Heading3"/>
        <w:rPr>
          <w:ins w:id="64" w:author="Author"/>
        </w:rPr>
      </w:pPr>
      <w:ins w:id="65" w:author="Author">
        <w:r w:rsidRPr="00736AFF">
          <w:t>40.8.3</w:t>
        </w:r>
        <w:r w:rsidRPr="00736AFF">
          <w:tab/>
          <w:t>Default Criteria for Specific Resource Classes</w:t>
        </w:r>
      </w:ins>
    </w:p>
    <w:p w14:paraId="1E023FC1" w14:textId="71DE5B23" w:rsidR="00B137C3" w:rsidRPr="00736AFF" w:rsidRDefault="00B137C3" w:rsidP="005C69FE">
      <w:pPr>
        <w:pStyle w:val="Heading4"/>
        <w:rPr>
          <w:ins w:id="66" w:author="Author"/>
          <w:color w:val="auto"/>
        </w:rPr>
      </w:pPr>
      <w:ins w:id="67" w:author="Author">
        <w:r w:rsidRPr="00736AFF">
          <w:rPr>
            <w:color w:val="auto"/>
          </w:rPr>
          <w:lastRenderedPageBreak/>
          <w:t>40.8.3.1</w:t>
        </w:r>
        <w:r w:rsidRPr="00736AFF">
          <w:rPr>
            <w:color w:val="auto"/>
          </w:rPr>
          <w:tab/>
          <w:t>Nuclear and Dispatchable Thermal</w:t>
        </w:r>
      </w:ins>
    </w:p>
    <w:p w14:paraId="4690E2E0" w14:textId="6DD8A85D" w:rsidR="004502BD" w:rsidRPr="00736AFF" w:rsidRDefault="004502BD" w:rsidP="004502BD">
      <w:pPr>
        <w:rPr>
          <w:ins w:id="68" w:author="Author"/>
        </w:rPr>
      </w:pPr>
      <w:ins w:id="69" w:author="Author">
        <w:r w:rsidRPr="00736AFF">
          <w:t xml:space="preserve">Nuclear and </w:t>
        </w:r>
        <w:r w:rsidR="007031F0" w:rsidRPr="00736AFF">
          <w:t xml:space="preserve">dispatchable </w:t>
        </w:r>
        <w:r w:rsidRPr="00736AFF">
          <w:t>thermal Generating Units, other than Qualifying Facilities with Existing QF Contracts addressed in Section 40.8.</w:t>
        </w:r>
        <w:r w:rsidR="007031F0" w:rsidRPr="00736AFF">
          <w:t>3.11</w:t>
        </w:r>
        <w:r w:rsidRPr="00736AFF">
          <w:t xml:space="preserve"> below, must be a Participating Generator or a System Unit.  The </w:t>
        </w:r>
        <w:r w:rsidR="00792163" w:rsidRPr="00736AFF">
          <w:t xml:space="preserve">CAISO calculates the </w:t>
        </w:r>
        <w:r w:rsidRPr="00736AFF">
          <w:t xml:space="preserve">Qualifying Capacity of nuclear and </w:t>
        </w:r>
        <w:r w:rsidR="007031F0" w:rsidRPr="00736AFF">
          <w:t xml:space="preserve">dispatchable </w:t>
        </w:r>
        <w:r w:rsidRPr="00736AFF">
          <w:t xml:space="preserve">thermal units, other than Qualifying Facilities addressed in Section </w:t>
        </w:r>
        <w:r w:rsidR="007031F0" w:rsidRPr="00736AFF">
          <w:t>40.8.3.11</w:t>
        </w:r>
        <w:r w:rsidRPr="00736AFF">
          <w:t xml:space="preserve">, </w:t>
        </w:r>
        <w:r w:rsidR="007031F0" w:rsidRPr="00736AFF">
          <w:t>using the UCAP methodology described in Section 40.8.2.2.</w:t>
        </w:r>
      </w:ins>
    </w:p>
    <w:p w14:paraId="5754904D" w14:textId="4CB9EB63" w:rsidR="00B137C3" w:rsidRPr="00736AFF" w:rsidRDefault="00B137C3" w:rsidP="000A3ECF">
      <w:pPr>
        <w:pStyle w:val="Heading4"/>
        <w:rPr>
          <w:ins w:id="70" w:author="Author"/>
          <w:color w:val="auto"/>
        </w:rPr>
      </w:pPr>
      <w:ins w:id="71" w:author="Author">
        <w:r w:rsidRPr="00736AFF">
          <w:rPr>
            <w:color w:val="auto"/>
          </w:rPr>
          <w:t>40.8.3.2</w:t>
        </w:r>
        <w:r w:rsidRPr="00736AFF">
          <w:rPr>
            <w:color w:val="auto"/>
          </w:rPr>
          <w:tab/>
          <w:t>Non-Dispatchable Thermal</w:t>
        </w:r>
        <w:r w:rsidR="00F20EC8" w:rsidRPr="00736AFF">
          <w:rPr>
            <w:color w:val="auto"/>
          </w:rPr>
          <w:t xml:space="preserve"> </w:t>
        </w:r>
      </w:ins>
    </w:p>
    <w:p w14:paraId="6E75B983" w14:textId="3D8FBE89" w:rsidR="007031F0" w:rsidRPr="00736AFF" w:rsidRDefault="007031F0" w:rsidP="007031F0">
      <w:pPr>
        <w:rPr>
          <w:ins w:id="72" w:author="Author"/>
        </w:rPr>
      </w:pPr>
      <w:ins w:id="73" w:author="Author">
        <w:r w:rsidRPr="00736AFF">
          <w:t xml:space="preserve">Non-dispatchable thermal Generating Units, other than Qualifying Facilities with Existing QF Contracts addressed in Section 40.8.3.11 below, must be a Participating Generator or a System Unit.  </w:t>
        </w:r>
        <w:r w:rsidR="00792163" w:rsidRPr="00736AFF">
          <w:t xml:space="preserve">The CAISO calculates </w:t>
        </w:r>
        <w:r w:rsidRPr="00736AFF">
          <w:t>Qualifying Capacity of non-dispatchable thermal units, other than Qualifying Facilities addressed in Section 40.8.3.11, using the average generation methodology described in Section 40.8.2.3.</w:t>
        </w:r>
      </w:ins>
    </w:p>
    <w:p w14:paraId="6230B4DC" w14:textId="5E8F21C8" w:rsidR="00B137C3" w:rsidRPr="00736AFF" w:rsidRDefault="00B137C3" w:rsidP="00EF0D0F">
      <w:pPr>
        <w:pStyle w:val="Heading4"/>
        <w:rPr>
          <w:ins w:id="74" w:author="Author"/>
          <w:color w:val="auto"/>
        </w:rPr>
      </w:pPr>
      <w:ins w:id="75" w:author="Author">
        <w:r w:rsidRPr="00736AFF">
          <w:rPr>
            <w:color w:val="auto"/>
          </w:rPr>
          <w:t>40.8.3.3</w:t>
        </w:r>
        <w:r w:rsidRPr="00736AFF">
          <w:rPr>
            <w:color w:val="auto"/>
          </w:rPr>
          <w:tab/>
          <w:t>Wind and Solar</w:t>
        </w:r>
      </w:ins>
    </w:p>
    <w:p w14:paraId="2A03F812" w14:textId="7DC98277" w:rsidR="00E921CC" w:rsidRPr="00736AFF" w:rsidRDefault="004502BD" w:rsidP="00E921CC">
      <w:pPr>
        <w:rPr>
          <w:ins w:id="76" w:author="Author"/>
        </w:rPr>
      </w:pPr>
      <w:ins w:id="77" w:author="Author">
        <w:r w:rsidRPr="00736AFF">
          <w:t xml:space="preserve">As used in this Section, wind units are those wind Generating Units without backup sources of </w:t>
        </w:r>
        <w:proofErr w:type="gramStart"/>
        <w:r w:rsidRPr="00736AFF">
          <w:t>Generation</w:t>
        </w:r>
        <w:proofErr w:type="gramEnd"/>
        <w:r w:rsidRPr="00736AFF">
          <w:t xml:space="preserve"> and solar units are those solar Generating Units without backup sources of Generation.  Wind and solar units, other than Qualifying Facilities with Existing QF Contracts, must be </w:t>
        </w:r>
        <w:proofErr w:type="gramStart"/>
        <w:r w:rsidRPr="00736AFF">
          <w:t>Participating</w:t>
        </w:r>
        <w:proofErr w:type="gramEnd"/>
        <w:r w:rsidRPr="00736AFF">
          <w:t xml:space="preserve"> Intermittent Resources or subject to availability provisions of Section 40.6.4.</w:t>
        </w:r>
        <w:r w:rsidR="00792163" w:rsidRPr="00736AFF">
          <w:t xml:space="preserve">  </w:t>
        </w:r>
        <w:proofErr w:type="gramStart"/>
        <w:r w:rsidR="00792163" w:rsidRPr="00736AFF">
          <w:t>The CAISO</w:t>
        </w:r>
        <w:proofErr w:type="gramEnd"/>
        <w:r w:rsidR="00792163" w:rsidRPr="00736AFF">
          <w:t xml:space="preserve"> calculates t</w:t>
        </w:r>
        <w:r w:rsidRPr="00736AFF">
          <w:t xml:space="preserve">he Qualifying Capacity of all wind or solar units, including Qualifying Facilities, </w:t>
        </w:r>
        <w:r w:rsidR="00E921CC" w:rsidRPr="00736AFF">
          <w:t>using the ELCC methodology described in Section 40.8.2.1.</w:t>
        </w:r>
      </w:ins>
    </w:p>
    <w:p w14:paraId="0197426E" w14:textId="53CC5031" w:rsidR="00B137C3" w:rsidRPr="00736AFF" w:rsidRDefault="00B137C3" w:rsidP="005C69FE">
      <w:pPr>
        <w:pStyle w:val="Heading4"/>
        <w:rPr>
          <w:ins w:id="78" w:author="Author"/>
          <w:color w:val="auto"/>
        </w:rPr>
      </w:pPr>
      <w:ins w:id="79" w:author="Author">
        <w:r w:rsidRPr="00736AFF">
          <w:rPr>
            <w:color w:val="auto"/>
          </w:rPr>
          <w:t>40.8.3.4</w:t>
        </w:r>
        <w:r w:rsidRPr="00736AFF">
          <w:rPr>
            <w:color w:val="auto"/>
          </w:rPr>
          <w:tab/>
          <w:t>Hydroelectric – Dispatchable, Run-of-River, and Pumped Storage</w:t>
        </w:r>
      </w:ins>
    </w:p>
    <w:p w14:paraId="02BD8D31" w14:textId="6911E739" w:rsidR="00E921CC" w:rsidRPr="00736AFF" w:rsidRDefault="004502BD" w:rsidP="00C34404">
      <w:pPr>
        <w:rPr>
          <w:ins w:id="80" w:author="Author"/>
        </w:rPr>
      </w:pPr>
      <w:ins w:id="81" w:author="Author">
        <w:r w:rsidRPr="00736AFF">
          <w:t xml:space="preserve">Hydroelectric Generating Units, other than Qualifying Facilities with Existing QF Contracts, must be either Participating Generators or System Units.  </w:t>
        </w:r>
        <w:r w:rsidR="00792163" w:rsidRPr="00736AFF">
          <w:t>The CAISO calculates the</w:t>
        </w:r>
        <w:r w:rsidRPr="00736AFF">
          <w:t xml:space="preserve"> Qualifying Capacity of </w:t>
        </w:r>
        <w:r w:rsidR="00E921CC" w:rsidRPr="00736AFF">
          <w:t>Hydroelectric Generating Unit</w:t>
        </w:r>
        <w:r w:rsidR="00792163" w:rsidRPr="00736AFF">
          <w:t>s</w:t>
        </w:r>
        <w:r w:rsidR="00C34404" w:rsidRPr="00736AFF">
          <w:t xml:space="preserve"> irrespective of status as a Qualifying Facility status.  The CAISO calculates the Qualifying Capacity of Pumped-Storage Hydro Units using the UCAP methodology described in Section 40.8.2.2.  The CAISO calculated the Qualifying Capacity of all other types of Hydroelectric Generating Units </w:t>
        </w:r>
        <w:r w:rsidR="00792163" w:rsidRPr="00736AFF">
          <w:t>using the ELCC methodology described in Section 40.8.2.1.</w:t>
        </w:r>
      </w:ins>
    </w:p>
    <w:p w14:paraId="22DC15A8" w14:textId="312E1399" w:rsidR="00B137C3" w:rsidRPr="00736AFF" w:rsidRDefault="00B137C3" w:rsidP="00EF0D0F">
      <w:pPr>
        <w:pStyle w:val="Heading4"/>
        <w:rPr>
          <w:ins w:id="82" w:author="Author"/>
          <w:color w:val="auto"/>
        </w:rPr>
      </w:pPr>
      <w:ins w:id="83" w:author="Author">
        <w:r w:rsidRPr="00736AFF">
          <w:rPr>
            <w:color w:val="auto"/>
          </w:rPr>
          <w:t>40.8.3.</w:t>
        </w:r>
        <w:r w:rsidR="000A3ECF" w:rsidRPr="00736AFF">
          <w:rPr>
            <w:color w:val="auto"/>
          </w:rPr>
          <w:t>6</w:t>
        </w:r>
        <w:r w:rsidRPr="00736AFF">
          <w:rPr>
            <w:color w:val="auto"/>
          </w:rPr>
          <w:tab/>
          <w:t>Non-Generator Resources</w:t>
        </w:r>
      </w:ins>
    </w:p>
    <w:p w14:paraId="60A373E9" w14:textId="052B2EE0" w:rsidR="00792163" w:rsidRPr="00736AFF" w:rsidRDefault="00EF0D0F" w:rsidP="00792163">
      <w:pPr>
        <w:rPr>
          <w:ins w:id="84" w:author="Author"/>
        </w:rPr>
      </w:pPr>
      <w:ins w:id="85" w:author="Author">
        <w:r w:rsidRPr="00736AFF">
          <w:t xml:space="preserve">Non-Generator Resources must be either Participating Generators or System Units to qualify as Resource Adequacy Capacity.  </w:t>
        </w:r>
        <w:r w:rsidR="00792163" w:rsidRPr="00736AFF">
          <w:t xml:space="preserve">The CAISO calculates Qualifying Capacity of Non-Generator Resources </w:t>
        </w:r>
        <w:r w:rsidR="00792163" w:rsidRPr="00736AFF">
          <w:lastRenderedPageBreak/>
          <w:t>using the ELCC methodology described in Section 40.8.2.1.</w:t>
        </w:r>
      </w:ins>
    </w:p>
    <w:p w14:paraId="7037A180" w14:textId="78D871D5" w:rsidR="00B137C3" w:rsidRPr="00736AFF" w:rsidRDefault="00B137C3" w:rsidP="005C69FE">
      <w:pPr>
        <w:pStyle w:val="Heading4"/>
        <w:rPr>
          <w:ins w:id="86" w:author="Author"/>
          <w:color w:val="auto"/>
        </w:rPr>
      </w:pPr>
      <w:ins w:id="87" w:author="Author">
        <w:r w:rsidRPr="00736AFF">
          <w:rPr>
            <w:color w:val="auto"/>
          </w:rPr>
          <w:t>40.8.3.</w:t>
        </w:r>
        <w:r w:rsidR="000A3ECF" w:rsidRPr="00736AFF">
          <w:rPr>
            <w:color w:val="auto"/>
          </w:rPr>
          <w:t>7</w:t>
        </w:r>
        <w:r w:rsidRPr="00736AFF">
          <w:rPr>
            <w:color w:val="auto"/>
          </w:rPr>
          <w:tab/>
          <w:t>Proxy Demand Resources</w:t>
        </w:r>
      </w:ins>
    </w:p>
    <w:p w14:paraId="21EBB017" w14:textId="1930D378" w:rsidR="004502BD" w:rsidRPr="00736AFF" w:rsidRDefault="004502BD" w:rsidP="004502BD">
      <w:pPr>
        <w:rPr>
          <w:ins w:id="88" w:author="Author"/>
        </w:rPr>
      </w:pPr>
      <w:ins w:id="89" w:author="Author">
        <w:r w:rsidRPr="00736AFF">
          <w:t xml:space="preserve">A Proxy Demand Resource must have the ability to (i) be dispatched for at least twenty-four hours per month, (ii) be dispatched on at least three consecutive days, and (iii) respond for at least four hours per dispatch </w:t>
        </w:r>
        <w:proofErr w:type="gramStart"/>
        <w:r w:rsidRPr="00736AFF">
          <w:t>in order to</w:t>
        </w:r>
        <w:proofErr w:type="gramEnd"/>
        <w:r w:rsidRPr="00736AFF">
          <w:t xml:space="preserve"> qualify as Resource Adequacy Capacity.  </w:t>
        </w:r>
        <w:proofErr w:type="gramStart"/>
        <w:r w:rsidR="00792163" w:rsidRPr="00736AFF">
          <w:t>The CAISO</w:t>
        </w:r>
        <w:proofErr w:type="gramEnd"/>
        <w:r w:rsidR="00792163" w:rsidRPr="00736AFF">
          <w:t xml:space="preserve"> calculates </w:t>
        </w:r>
        <w:r w:rsidR="00DB0DF3" w:rsidRPr="00736AFF">
          <w:t xml:space="preserve">the </w:t>
        </w:r>
        <w:r w:rsidR="00792163" w:rsidRPr="00736AFF">
          <w:t xml:space="preserve">Qualifying Capacity of Proxy Demand Resources using the performance to </w:t>
        </w:r>
        <w:r w:rsidR="00DB0DF3" w:rsidRPr="00736AFF">
          <w:t>D</w:t>
        </w:r>
        <w:r w:rsidR="00792163" w:rsidRPr="00736AFF">
          <w:t xml:space="preserve">ispatch </w:t>
        </w:r>
        <w:r w:rsidR="00DB0DF3" w:rsidRPr="00736AFF">
          <w:t>methodology</w:t>
        </w:r>
        <w:r w:rsidR="00792163" w:rsidRPr="00736AFF">
          <w:t xml:space="preserve"> described in Section 40.8.2.</w:t>
        </w:r>
        <w:r w:rsidR="00DB0DF3" w:rsidRPr="00736AFF">
          <w:t>4</w:t>
        </w:r>
        <w:r w:rsidR="00792163" w:rsidRPr="00736AFF">
          <w:t>.</w:t>
        </w:r>
      </w:ins>
    </w:p>
    <w:p w14:paraId="213B9E2E" w14:textId="6A8EE253" w:rsidR="00B137C3" w:rsidRPr="00736AFF" w:rsidRDefault="00B137C3" w:rsidP="005C69FE">
      <w:pPr>
        <w:pStyle w:val="Heading4"/>
        <w:rPr>
          <w:ins w:id="90" w:author="Author"/>
          <w:color w:val="auto"/>
        </w:rPr>
      </w:pPr>
      <w:ins w:id="91" w:author="Author">
        <w:r w:rsidRPr="00736AFF">
          <w:rPr>
            <w:color w:val="auto"/>
          </w:rPr>
          <w:t>40.8.3.</w:t>
        </w:r>
        <w:r w:rsidR="000A3ECF" w:rsidRPr="00736AFF">
          <w:rPr>
            <w:color w:val="auto"/>
          </w:rPr>
          <w:t>8</w:t>
        </w:r>
        <w:r w:rsidRPr="00736AFF">
          <w:rPr>
            <w:color w:val="auto"/>
          </w:rPr>
          <w:tab/>
          <w:t>Participating Loads</w:t>
        </w:r>
      </w:ins>
    </w:p>
    <w:p w14:paraId="18EBFB77" w14:textId="539451D0" w:rsidR="004502BD" w:rsidRPr="00736AFF" w:rsidRDefault="00DB0DF3" w:rsidP="004502BD">
      <w:pPr>
        <w:rPr>
          <w:ins w:id="92" w:author="Author"/>
        </w:rPr>
      </w:pPr>
      <w:ins w:id="93" w:author="Author">
        <w:r w:rsidRPr="00736AFF">
          <w:t xml:space="preserve">The CAISO calculates the Qualifying Capacity of Participating Loads using the reduction in demand per Dispatch methodology described in Section 40.8.2.5.  </w:t>
        </w:r>
        <w:r w:rsidR="004502BD" w:rsidRPr="00736AFF">
          <w:t>Loads of Participating Loads must be available at least 48 hours, and if the Loads can only be dispatched for a maximum of two hours per event, then only 0.89 percent of a Scheduling Coordinator’s portfolio may be made up of such Loads.</w:t>
        </w:r>
      </w:ins>
    </w:p>
    <w:p w14:paraId="07301186" w14:textId="26220A56" w:rsidR="00B137C3" w:rsidRPr="00736AFF" w:rsidRDefault="00B137C3" w:rsidP="005C69FE">
      <w:pPr>
        <w:pStyle w:val="Heading4"/>
        <w:rPr>
          <w:ins w:id="94" w:author="Author"/>
          <w:color w:val="auto"/>
        </w:rPr>
      </w:pPr>
      <w:commentRangeStart w:id="95"/>
      <w:ins w:id="96" w:author="Author">
        <w:r w:rsidRPr="00736AFF">
          <w:rPr>
            <w:color w:val="auto"/>
          </w:rPr>
          <w:t>40.8.3.</w:t>
        </w:r>
        <w:r w:rsidR="000A3ECF" w:rsidRPr="00736AFF">
          <w:rPr>
            <w:color w:val="auto"/>
          </w:rPr>
          <w:t>9</w:t>
        </w:r>
        <w:r w:rsidRPr="00736AFF">
          <w:rPr>
            <w:color w:val="auto"/>
          </w:rPr>
          <w:tab/>
          <w:t>Unit-Specific Contracts</w:t>
        </w:r>
        <w:commentRangeEnd w:id="95"/>
        <w:r w:rsidR="00927818" w:rsidRPr="00736AFF">
          <w:rPr>
            <w:rStyle w:val="CommentReference"/>
            <w:rFonts w:eastAsiaTheme="minorHAnsi" w:cstheme="minorBidi"/>
            <w:b w:val="0"/>
            <w:bCs w:val="0"/>
            <w:color w:val="auto"/>
          </w:rPr>
          <w:commentReference w:id="95"/>
        </w:r>
      </w:ins>
    </w:p>
    <w:p w14:paraId="1F4E9EE6" w14:textId="77777777" w:rsidR="004502BD" w:rsidRPr="00736AFF" w:rsidRDefault="004502BD" w:rsidP="004502BD">
      <w:pPr>
        <w:rPr>
          <w:ins w:id="97" w:author="Author"/>
        </w:rPr>
      </w:pPr>
      <w:ins w:id="98" w:author="Author">
        <w:r w:rsidRPr="00736AFF">
          <w:t xml:space="preserve">Unit-specific contracts with Participating Generators or System Units will qualify as Resource Adequacy Capacity subject to the verification that the total MW quantity of all contracts from a specific unit </w:t>
        </w:r>
        <w:proofErr w:type="gramStart"/>
        <w:r w:rsidRPr="00736AFF">
          <w:t>do</w:t>
        </w:r>
        <w:proofErr w:type="gramEnd"/>
        <w:r w:rsidRPr="00736AFF">
          <w:t xml:space="preserve"> not exceed the total Net Qualifying Capacity (MW) consistent with the Net Qualifying Capacity determination for that unit.</w:t>
        </w:r>
      </w:ins>
    </w:p>
    <w:p w14:paraId="5A1CE7BE" w14:textId="617B7736" w:rsidR="00B137C3" w:rsidRPr="00736AFF" w:rsidRDefault="00B137C3" w:rsidP="005C69FE">
      <w:pPr>
        <w:pStyle w:val="Heading4"/>
        <w:rPr>
          <w:ins w:id="99" w:author="Author"/>
          <w:color w:val="auto"/>
        </w:rPr>
      </w:pPr>
      <w:commentRangeStart w:id="100"/>
      <w:ins w:id="101" w:author="Author">
        <w:r w:rsidRPr="00736AFF">
          <w:rPr>
            <w:color w:val="auto"/>
          </w:rPr>
          <w:t>40.8.3.</w:t>
        </w:r>
        <w:r w:rsidR="000A3ECF" w:rsidRPr="00736AFF">
          <w:rPr>
            <w:color w:val="auto"/>
          </w:rPr>
          <w:t>10</w:t>
        </w:r>
        <w:r w:rsidRPr="00736AFF">
          <w:rPr>
            <w:color w:val="auto"/>
          </w:rPr>
          <w:tab/>
          <w:t>Contracts with Liquidated Damage Provisions</w:t>
        </w:r>
        <w:commentRangeEnd w:id="100"/>
        <w:r w:rsidR="00927818" w:rsidRPr="00736AFF">
          <w:rPr>
            <w:rStyle w:val="CommentReference"/>
            <w:rFonts w:eastAsiaTheme="minorHAnsi" w:cstheme="minorBidi"/>
            <w:b w:val="0"/>
            <w:bCs w:val="0"/>
            <w:color w:val="auto"/>
          </w:rPr>
          <w:commentReference w:id="100"/>
        </w:r>
      </w:ins>
    </w:p>
    <w:p w14:paraId="7DB6375F" w14:textId="77777777" w:rsidR="004502BD" w:rsidRPr="00736AFF" w:rsidRDefault="004502BD" w:rsidP="004502BD">
      <w:pPr>
        <w:rPr>
          <w:ins w:id="102" w:author="Author"/>
        </w:rPr>
      </w:pPr>
      <w:ins w:id="103" w:author="Author">
        <w:r w:rsidRPr="00736AFF">
          <w:t>Firm Energy contracts with liquidated damages provisions, as generally reflected in Service Schedule C of the Western Systems Power Pool Agreement or the Firm LD product of the Edison Electric Institute pro forma agreement, or any other similar firm Energy contract that does not require the seller to source the Energy from a particular unit, and specifies a delivery point internal to the CAISO Balancing Authority Area entered into before October 27, 2005 shall be eligible to count as Qualifying Capacity until the end of  2008.  A Scheduling Coordinator, however, cannot have more than twenty-five percent (25%) of its portfolio of Qualifying Capacity met by contracts with liquidated damage provisions for 2008.</w:t>
        </w:r>
      </w:ins>
    </w:p>
    <w:p w14:paraId="0D2B86DB" w14:textId="14D91D70" w:rsidR="00B137C3" w:rsidRPr="00736AFF" w:rsidRDefault="00B137C3" w:rsidP="005C69FE">
      <w:pPr>
        <w:pStyle w:val="Heading4"/>
        <w:rPr>
          <w:ins w:id="104" w:author="Author"/>
          <w:color w:val="auto"/>
        </w:rPr>
      </w:pPr>
      <w:commentRangeStart w:id="105"/>
      <w:ins w:id="106" w:author="Author">
        <w:r w:rsidRPr="00736AFF">
          <w:rPr>
            <w:color w:val="auto"/>
          </w:rPr>
          <w:t>40.8.3.1</w:t>
        </w:r>
        <w:r w:rsidR="000A3ECF" w:rsidRPr="00736AFF">
          <w:rPr>
            <w:color w:val="auto"/>
          </w:rPr>
          <w:t>2</w:t>
        </w:r>
        <w:r w:rsidRPr="00736AFF">
          <w:rPr>
            <w:color w:val="auto"/>
          </w:rPr>
          <w:tab/>
          <w:t>Qualifying Facilities</w:t>
        </w:r>
      </w:ins>
      <w:commentRangeEnd w:id="105"/>
      <w:r w:rsidR="00927818" w:rsidRPr="00736AFF">
        <w:rPr>
          <w:rStyle w:val="CommentReference"/>
          <w:rFonts w:eastAsiaTheme="minorHAnsi" w:cstheme="minorBidi"/>
          <w:b w:val="0"/>
          <w:bCs w:val="0"/>
          <w:color w:val="auto"/>
        </w:rPr>
        <w:commentReference w:id="105"/>
      </w:r>
    </w:p>
    <w:p w14:paraId="5F80CFD7" w14:textId="7F712B16" w:rsidR="004502BD" w:rsidRPr="00736AFF" w:rsidRDefault="004502BD" w:rsidP="004502BD">
      <w:pPr>
        <w:rPr>
          <w:ins w:id="107" w:author="Author"/>
        </w:rPr>
      </w:pPr>
      <w:ins w:id="108" w:author="Author">
        <w:r w:rsidRPr="00736AFF">
          <w:t xml:space="preserve">Qualifying Facilities must be subject to an effective Participating Generator Agreement or Net Scheduled Participating Generator Agreement or must be System Units, unless they have an Existing QF Contract.  </w:t>
        </w:r>
        <w:r w:rsidRPr="00736AFF">
          <w:lastRenderedPageBreak/>
          <w:t>Except for hydro, wind, and solar Qualifying Facilities addressed pursuant to Sections 40.8.</w:t>
        </w:r>
        <w:r w:rsidR="00DB0DF3" w:rsidRPr="00736AFF">
          <w:t>3</w:t>
        </w:r>
        <w:r w:rsidRPr="00736AFF">
          <w:t>.3 and 40.8.</w:t>
        </w:r>
        <w:r w:rsidR="007847BA" w:rsidRPr="00736AFF" w:rsidDel="007847BA">
          <w:t xml:space="preserve"> </w:t>
        </w:r>
        <w:del w:id="109" w:author="Author">
          <w:r w:rsidR="00DB0DF3" w:rsidRPr="00736AFF" w:rsidDel="007847BA">
            <w:delText>.</w:delText>
          </w:r>
        </w:del>
        <w:r w:rsidR="00DB0DF3" w:rsidRPr="00736AFF">
          <w:t>3.4</w:t>
        </w:r>
        <w:r w:rsidRPr="00736AFF">
          <w:t>, the Qualifying Capacity of Qualifying Facilities under Existing QF Contracts, will be based on historic monthly Generation output during the hours of noon to 6:00 p.m. (net of Self-provided Load) during a three-year rolling average.</w:t>
        </w:r>
      </w:ins>
    </w:p>
    <w:p w14:paraId="59E13116" w14:textId="1B133E64" w:rsidR="00B137C3" w:rsidRPr="00736AFF" w:rsidRDefault="00B137C3" w:rsidP="005C69FE">
      <w:pPr>
        <w:pStyle w:val="Heading4"/>
        <w:rPr>
          <w:ins w:id="110" w:author="Author"/>
          <w:color w:val="auto"/>
        </w:rPr>
      </w:pPr>
      <w:commentRangeStart w:id="111"/>
      <w:ins w:id="112" w:author="Author">
        <w:r w:rsidRPr="00736AFF">
          <w:rPr>
            <w:color w:val="auto"/>
          </w:rPr>
          <w:t>40.8.3.1</w:t>
        </w:r>
        <w:r w:rsidR="000A3ECF" w:rsidRPr="00736AFF">
          <w:rPr>
            <w:color w:val="auto"/>
          </w:rPr>
          <w:t>3</w:t>
        </w:r>
        <w:r w:rsidRPr="00736AFF">
          <w:rPr>
            <w:color w:val="auto"/>
          </w:rPr>
          <w:tab/>
          <w:t>System Resources and Pseudo-Ties</w:t>
        </w:r>
        <w:commentRangeEnd w:id="111"/>
        <w:r w:rsidR="00927818" w:rsidRPr="00736AFF">
          <w:rPr>
            <w:rStyle w:val="CommentReference"/>
            <w:rFonts w:eastAsiaTheme="minorHAnsi" w:cstheme="minorBidi"/>
            <w:b w:val="0"/>
            <w:bCs w:val="0"/>
            <w:color w:val="auto"/>
          </w:rPr>
          <w:commentReference w:id="111"/>
        </w:r>
      </w:ins>
    </w:p>
    <w:p w14:paraId="7D55F240" w14:textId="3FD46898" w:rsidR="004502BD" w:rsidRPr="00736AFF" w:rsidRDefault="004502BD" w:rsidP="004502BD">
      <w:pPr>
        <w:rPr>
          <w:ins w:id="113" w:author="Author"/>
        </w:rPr>
      </w:pPr>
      <w:ins w:id="114" w:author="Author">
        <w:r w:rsidRPr="00736AFF">
          <w:rPr>
            <w:b/>
          </w:rPr>
          <w:t>40.8.3.1</w:t>
        </w:r>
        <w:r w:rsidR="000A3ECF" w:rsidRPr="00736AFF">
          <w:rPr>
            <w:b/>
          </w:rPr>
          <w:t>3</w:t>
        </w:r>
        <w:r w:rsidRPr="00736AFF">
          <w:rPr>
            <w:b/>
          </w:rPr>
          <w:t>.1</w:t>
        </w:r>
        <w:r w:rsidRPr="00736AFF">
          <w:rPr>
            <w:b/>
          </w:rPr>
          <w:tab/>
          <w:t>Dynamic System Resources and Pseudo-Ties</w:t>
        </w:r>
      </w:ins>
    </w:p>
    <w:p w14:paraId="15632B51" w14:textId="59A5A986" w:rsidR="00F77601" w:rsidRPr="00736AFF" w:rsidRDefault="00F77601" w:rsidP="004502BD">
      <w:pPr>
        <w:rPr>
          <w:ins w:id="115" w:author="Author"/>
        </w:rPr>
      </w:pPr>
      <w:ins w:id="116" w:author="Author">
        <w:r w:rsidRPr="00736AFF">
          <w:t xml:space="preserve">Dynamic System Resources and Pseudo-Ties of Generating Units to the CAISO Balancing Authority Area shall be treated </w:t>
        </w:r>
        <w:proofErr w:type="gramStart"/>
        <w:r w:rsidRPr="00736AFF">
          <w:t>similar to</w:t>
        </w:r>
        <w:proofErr w:type="gramEnd"/>
        <w:r w:rsidRPr="00736AFF">
          <w:t xml:space="preserve"> resources within the CAISO Balancing Authority Area, except with respect to the deliverability screen under Section 40.4.6.1 and with respect to the limitation on the Qualifying Capacity of wind and solar resources set forth in Section 40.8.3.3.  However, eligibility as a Resource Adequacy Resource is contingent upon a showing by the Scheduling Coordinator that the Dynamic System Resource or Pseudo-Tie of a Generating Unit to the CAISO Balancing Authority Area has secured transmission through any intervening Balancing Authority Areas for the Operating Hours that cannot be curtailed for economic reasons or bumped by higher priority transmission and that the Load Serving Entity for which the Scheduling Coordinator is submitting Demand Bids has an allocation of import capacity at the import Scheduling Point under Section 40.4.6.2 that is not less than the Resource Adequacy Capacity provided by the Dynamic System Resource or Pseudo-Tie of a Generating Unit to the CAISO Balancing Authority Area.</w:t>
        </w:r>
      </w:ins>
    </w:p>
    <w:p w14:paraId="36581719" w14:textId="5F66DFD8" w:rsidR="004502BD" w:rsidRPr="00736AFF" w:rsidRDefault="004502BD" w:rsidP="004502BD">
      <w:pPr>
        <w:rPr>
          <w:ins w:id="117" w:author="Author"/>
        </w:rPr>
      </w:pPr>
      <w:ins w:id="118" w:author="Author">
        <w:r w:rsidRPr="00736AFF">
          <w:rPr>
            <w:b/>
          </w:rPr>
          <w:t>40.8.3.1</w:t>
        </w:r>
        <w:r w:rsidR="000A3ECF" w:rsidRPr="00736AFF">
          <w:rPr>
            <w:b/>
          </w:rPr>
          <w:t>3</w:t>
        </w:r>
        <w:r w:rsidRPr="00736AFF">
          <w:rPr>
            <w:b/>
          </w:rPr>
          <w:t>.2</w:t>
        </w:r>
        <w:r w:rsidRPr="00736AFF">
          <w:rPr>
            <w:b/>
          </w:rPr>
          <w:tab/>
          <w:t>Non-Dynamic System Resources</w:t>
        </w:r>
      </w:ins>
    </w:p>
    <w:p w14:paraId="067B4660" w14:textId="7AC0A1A6" w:rsidR="00F77601" w:rsidRPr="00736AFF" w:rsidRDefault="00F77601" w:rsidP="00F77601">
      <w:pPr>
        <w:rPr>
          <w:ins w:id="119" w:author="Author"/>
        </w:rPr>
      </w:pPr>
      <w:ins w:id="120" w:author="Author">
        <w:r w:rsidRPr="00736AFF">
          <w:t xml:space="preserve">For Non-Dynamic System Resources, the Scheduling Coordinator must demonstrate that the Load Serving Entity for which the Scheduling Coordinator is scheduling Demand has an allocation of import capacity at the import Scheduling Point under Section 40.4.6.2 that is not less than the Resource Adequacy Capacity from the Non-Dynamic System Resource.  The Scheduling Coordinator must also demonstrate that the Non-Dynamic System Resource is covered by Operating Reserves, unless unit contingent, in the sending Balancing Authority Area.  Eligibility as Resource Adequacy Capacity is contingent upon a showing by the Scheduling Coordinator of the System Resource that it has secured transmission through any intervening Balancing Authority Areas for the Operating Hours that cannot be curtailed for economic reasons or bumped by higher priority transmission.  With respect to Non-Dynamic </w:t>
        </w:r>
        <w:r w:rsidRPr="00736AFF">
          <w:lastRenderedPageBreak/>
          <w:t>System Resources, any inter-temporal constraints, such as multi-hour run blocks, must be explicitly identified in the monthly Resource Adequacy Plan, and no constraints may be imposed beyond those explicitly stated in the plan.</w:t>
        </w:r>
      </w:ins>
    </w:p>
    <w:p w14:paraId="57B75A9E" w14:textId="77777777" w:rsidR="00F77601" w:rsidRPr="00736AFF" w:rsidRDefault="00F77601" w:rsidP="004502BD">
      <w:pPr>
        <w:rPr>
          <w:ins w:id="121" w:author="Author"/>
        </w:rPr>
      </w:pPr>
    </w:p>
    <w:p w14:paraId="2F24F54E" w14:textId="61EF2EC7" w:rsidR="00B137C3" w:rsidRPr="00736AFF" w:rsidRDefault="00B137C3" w:rsidP="005C69FE">
      <w:pPr>
        <w:pStyle w:val="Heading4"/>
        <w:rPr>
          <w:ins w:id="122" w:author="Author"/>
          <w:color w:val="auto"/>
        </w:rPr>
      </w:pPr>
      <w:commentRangeStart w:id="123"/>
      <w:ins w:id="124" w:author="Author">
        <w:r w:rsidRPr="00736AFF">
          <w:rPr>
            <w:color w:val="auto"/>
          </w:rPr>
          <w:t>40.8.3.1</w:t>
        </w:r>
        <w:r w:rsidR="000A3ECF" w:rsidRPr="00736AFF">
          <w:rPr>
            <w:color w:val="auto"/>
          </w:rPr>
          <w:t>4</w:t>
        </w:r>
        <w:r w:rsidRPr="00736AFF">
          <w:rPr>
            <w:color w:val="auto"/>
          </w:rPr>
          <w:tab/>
          <w:t>Reliability Demand Response Resources</w:t>
        </w:r>
        <w:commentRangeEnd w:id="123"/>
        <w:r w:rsidR="00927818" w:rsidRPr="00736AFF">
          <w:rPr>
            <w:rStyle w:val="CommentReference"/>
            <w:rFonts w:eastAsiaTheme="minorHAnsi" w:cstheme="minorBidi"/>
            <w:b w:val="0"/>
            <w:bCs w:val="0"/>
            <w:color w:val="auto"/>
          </w:rPr>
          <w:commentReference w:id="123"/>
        </w:r>
      </w:ins>
    </w:p>
    <w:p w14:paraId="3EE14843" w14:textId="55F708D2" w:rsidR="004502BD" w:rsidRPr="00736AFF" w:rsidRDefault="004502BD" w:rsidP="004502BD">
      <w:pPr>
        <w:rPr>
          <w:ins w:id="125" w:author="Author"/>
        </w:rPr>
      </w:pPr>
      <w:ins w:id="126" w:author="Author">
        <w:r w:rsidRPr="00736AFF">
          <w:t>The Qualifying Capacity of a Reliability Demand Response Resource, for each month, will be based on the resource’s average monthly historic demand reduction performance during that same month during the Availability Assessment Hours, as described in Section 40.9.3, using a three-year rolling average.  For a Reliability Demand Response Resource with fewer than three years of performance history, for all months for which there is no historic data, the CAISO will use a monthly megawatt value as certified and reported to the CAISO by the Demand Response Provider; otherwise, where available, the CAISO will use the average of historic demand reduction performance data available, by month, for a Reliability Demand Response Resource.</w:t>
        </w:r>
      </w:ins>
    </w:p>
    <w:p w14:paraId="37E382C9" w14:textId="5D524FC4" w:rsidR="00B137C3" w:rsidRPr="00736AFF" w:rsidRDefault="00B137C3" w:rsidP="00927818">
      <w:pPr>
        <w:pStyle w:val="Heading4"/>
        <w:rPr>
          <w:ins w:id="127" w:author="Author"/>
          <w:color w:val="auto"/>
        </w:rPr>
      </w:pPr>
      <w:commentRangeStart w:id="128"/>
      <w:ins w:id="129" w:author="Author">
        <w:r w:rsidRPr="00736AFF">
          <w:rPr>
            <w:color w:val="auto"/>
          </w:rPr>
          <w:t>40.8.3.1</w:t>
        </w:r>
        <w:r w:rsidR="000A3ECF" w:rsidRPr="00736AFF">
          <w:rPr>
            <w:color w:val="auto"/>
          </w:rPr>
          <w:t>5</w:t>
        </w:r>
        <w:r w:rsidRPr="00736AFF">
          <w:rPr>
            <w:color w:val="auto"/>
          </w:rPr>
          <w:tab/>
          <w:t>Distributed Generation Facilities</w:t>
        </w:r>
        <w:commentRangeEnd w:id="128"/>
        <w:r w:rsidR="00927818" w:rsidRPr="00736AFF">
          <w:rPr>
            <w:rStyle w:val="CommentReference"/>
            <w:rFonts w:eastAsiaTheme="minorHAnsi" w:cstheme="minorBidi"/>
            <w:b w:val="0"/>
            <w:bCs w:val="0"/>
            <w:color w:val="auto"/>
          </w:rPr>
          <w:commentReference w:id="128"/>
        </w:r>
      </w:ins>
    </w:p>
    <w:p w14:paraId="1D1E7E3C" w14:textId="77777777" w:rsidR="00EF0D0F" w:rsidRPr="00736AFF" w:rsidRDefault="00EF0D0F" w:rsidP="00EF0D0F">
      <w:pPr>
        <w:ind w:left="1440" w:hanging="720"/>
        <w:rPr>
          <w:ins w:id="130" w:author="Author"/>
        </w:rPr>
      </w:pPr>
      <w:ins w:id="131" w:author="Author">
        <w:r w:rsidRPr="00736AFF">
          <w:t>(a)</w:t>
        </w:r>
        <w:r w:rsidRPr="00736AFF">
          <w:tab/>
          <w:t xml:space="preserve">Distributed Generation Facilities that meet the applicable requirements in Section 4.6 qualify as Resource Adequacy Capacity. </w:t>
        </w:r>
      </w:ins>
    </w:p>
    <w:p w14:paraId="35DD89A2" w14:textId="4D2B1D68" w:rsidR="00EF0D0F" w:rsidRPr="00736AFF" w:rsidRDefault="00EF0D0F" w:rsidP="00EF0D0F">
      <w:pPr>
        <w:ind w:left="1440" w:hanging="720"/>
        <w:rPr>
          <w:ins w:id="132" w:author="Author"/>
        </w:rPr>
      </w:pPr>
      <w:ins w:id="133" w:author="Author">
        <w:r w:rsidRPr="00736AFF">
          <w:t>(b)</w:t>
        </w:r>
        <w:r w:rsidRPr="00736AFF">
          <w:tab/>
        </w:r>
        <w:proofErr w:type="gramStart"/>
        <w:r w:rsidRPr="00736AFF">
          <w:t>The CAISO</w:t>
        </w:r>
        <w:proofErr w:type="gramEnd"/>
        <w:r w:rsidRPr="00736AFF">
          <w:t xml:space="preserve"> will determine the </w:t>
        </w:r>
        <w:r w:rsidR="009D2B33" w:rsidRPr="00736AFF">
          <w:t>Net Qualifying Capacity</w:t>
        </w:r>
      </w:ins>
      <w:r w:rsidR="00736AFF" w:rsidRPr="00736AFF">
        <w:t xml:space="preserve"> </w:t>
      </w:r>
      <w:ins w:id="134" w:author="Author">
        <w:r w:rsidRPr="00736AFF">
          <w:t>of each Distributed Generation Facility for each Resource Adequacy Compliance Year consistent with similar resource classifications connected to the transmission system, as provided in Section 40.4.6.1.</w:t>
        </w:r>
      </w:ins>
    </w:p>
    <w:p w14:paraId="0EF5CA6C" w14:textId="77777777" w:rsidR="00EF0D0F" w:rsidRPr="00736AFF" w:rsidRDefault="00EF0D0F" w:rsidP="00EF0D0F">
      <w:pPr>
        <w:ind w:left="1440" w:hanging="720"/>
        <w:rPr>
          <w:ins w:id="135" w:author="Author"/>
        </w:rPr>
      </w:pPr>
      <w:ins w:id="136" w:author="Author">
        <w:r w:rsidRPr="00736AFF">
          <w:t>(c)</w:t>
        </w:r>
        <w:r w:rsidRPr="00736AFF">
          <w:tab/>
          <w:t xml:space="preserve">The Scheduling Coordinator for individual Distributed Generation Facilities, with the same resource type and PMax values less than 0.5 MW, that </w:t>
        </w:r>
        <w:proofErr w:type="gramStart"/>
        <w:r w:rsidRPr="00736AFF">
          <w:t>seek</w:t>
        </w:r>
        <w:proofErr w:type="gramEnd"/>
        <w:r w:rsidRPr="00736AFF">
          <w:t xml:space="preserve"> to operate as a combined Distributed Generation Facility, must submit to </w:t>
        </w:r>
        <w:proofErr w:type="gramStart"/>
        <w:r w:rsidRPr="00736AFF">
          <w:t>the CAISO</w:t>
        </w:r>
        <w:proofErr w:type="gramEnd"/>
        <w:r w:rsidRPr="00736AFF">
          <w:t xml:space="preserve"> a request that the initial Net Qualifying Capacity be determined and approved as a combined Distributed Generation Facility.</w:t>
        </w:r>
      </w:ins>
    </w:p>
    <w:p w14:paraId="2E1D1D81" w14:textId="6967C999" w:rsidR="00B137C3" w:rsidRPr="00736AFF" w:rsidRDefault="00B137C3" w:rsidP="005C69FE">
      <w:pPr>
        <w:pStyle w:val="Heading4"/>
        <w:rPr>
          <w:ins w:id="137" w:author="Author"/>
          <w:color w:val="auto"/>
        </w:rPr>
      </w:pPr>
      <w:commentRangeStart w:id="138"/>
      <w:ins w:id="139" w:author="Author">
        <w:r w:rsidRPr="00736AFF">
          <w:rPr>
            <w:color w:val="auto"/>
          </w:rPr>
          <w:t>40.8.3.1</w:t>
        </w:r>
        <w:r w:rsidR="000A3ECF" w:rsidRPr="00736AFF">
          <w:rPr>
            <w:color w:val="auto"/>
          </w:rPr>
          <w:t>6</w:t>
        </w:r>
        <w:r w:rsidRPr="00736AFF">
          <w:rPr>
            <w:color w:val="auto"/>
          </w:rPr>
          <w:tab/>
          <w:t>Facilities under Construction</w:t>
        </w:r>
        <w:commentRangeEnd w:id="138"/>
        <w:r w:rsidR="00927818" w:rsidRPr="00736AFF">
          <w:rPr>
            <w:rStyle w:val="CommentReference"/>
            <w:rFonts w:eastAsiaTheme="minorHAnsi" w:cstheme="minorBidi"/>
            <w:b w:val="0"/>
            <w:bCs w:val="0"/>
            <w:color w:val="auto"/>
          </w:rPr>
          <w:commentReference w:id="138"/>
        </w:r>
      </w:ins>
    </w:p>
    <w:p w14:paraId="2B439D10" w14:textId="73CABBE5" w:rsidR="000D7E65" w:rsidRPr="00736AFF" w:rsidRDefault="000D7E65" w:rsidP="00B4297B">
      <w:pPr>
        <w:rPr>
          <w:ins w:id="140" w:author="Author"/>
        </w:rPr>
      </w:pPr>
      <w:ins w:id="141" w:author="Author">
        <w:r w:rsidRPr="00736AFF">
          <w:t xml:space="preserve">The Qualifying Capacity for facilities under construction will be determined based on the type of resource as described elsewhere in </w:t>
        </w:r>
        <w:proofErr w:type="gramStart"/>
        <w:r w:rsidRPr="00736AFF">
          <w:t>this Section</w:t>
        </w:r>
        <w:proofErr w:type="gramEnd"/>
        <w:r w:rsidRPr="00736AFF">
          <w:t xml:space="preserve"> 40.8.  In addition, the facility must have been in commercial operation for no less than one month to be eligible to be included as a Resource Adequacy Resource in a </w:t>
        </w:r>
        <w:r w:rsidRPr="00736AFF">
          <w:lastRenderedPageBreak/>
          <w:t>Scheduling Coordinator’s monthly Resource Adequacy Plan.</w:t>
        </w:r>
      </w:ins>
    </w:p>
    <w:p w14:paraId="2E01B874" w14:textId="51E64F9B" w:rsidR="00B137C3" w:rsidRPr="00736AFF" w:rsidRDefault="00B137C3" w:rsidP="005C69FE">
      <w:pPr>
        <w:pStyle w:val="Heading4"/>
        <w:rPr>
          <w:ins w:id="142" w:author="Author"/>
          <w:color w:val="auto"/>
        </w:rPr>
      </w:pPr>
      <w:commentRangeStart w:id="143"/>
      <w:ins w:id="144" w:author="Author">
        <w:r w:rsidRPr="00736AFF">
          <w:rPr>
            <w:color w:val="auto"/>
          </w:rPr>
          <w:t>40.8.3.1</w:t>
        </w:r>
        <w:r w:rsidR="000A3ECF" w:rsidRPr="00736AFF">
          <w:rPr>
            <w:color w:val="auto"/>
          </w:rPr>
          <w:t>7</w:t>
        </w:r>
        <w:r w:rsidRPr="00736AFF">
          <w:rPr>
            <w:color w:val="auto"/>
          </w:rPr>
          <w:tab/>
        </w:r>
        <w:proofErr w:type="gramStart"/>
        <w:r w:rsidRPr="00736AFF">
          <w:rPr>
            <w:color w:val="auto"/>
          </w:rPr>
          <w:t>Jointly-Owned</w:t>
        </w:r>
        <w:proofErr w:type="gramEnd"/>
        <w:r w:rsidRPr="00736AFF">
          <w:rPr>
            <w:color w:val="auto"/>
          </w:rPr>
          <w:t xml:space="preserve"> Facilities</w:t>
        </w:r>
        <w:commentRangeEnd w:id="143"/>
        <w:r w:rsidR="00927818" w:rsidRPr="00736AFF">
          <w:rPr>
            <w:rStyle w:val="CommentReference"/>
            <w:rFonts w:eastAsiaTheme="minorHAnsi" w:cstheme="minorBidi"/>
            <w:b w:val="0"/>
            <w:bCs w:val="0"/>
            <w:color w:val="auto"/>
          </w:rPr>
          <w:commentReference w:id="143"/>
        </w:r>
      </w:ins>
    </w:p>
    <w:p w14:paraId="0C8E809E" w14:textId="71B8856C" w:rsidR="004502BD" w:rsidRPr="00736AFF" w:rsidRDefault="004502BD" w:rsidP="004502BD">
      <w:pPr>
        <w:rPr>
          <w:ins w:id="145" w:author="Author"/>
        </w:rPr>
      </w:pPr>
      <w:ins w:id="146" w:author="Author">
        <w:r w:rsidRPr="00736AFF">
          <w:t xml:space="preserve">A </w:t>
        </w:r>
        <w:proofErr w:type="gramStart"/>
        <w:r w:rsidRPr="00736AFF">
          <w:t>jointly-owned</w:t>
        </w:r>
        <w:proofErr w:type="gramEnd"/>
        <w:r w:rsidRPr="00736AFF">
          <w:t xml:space="preserve"> facility must be either a Participating Generator or a System Unit.  The Qualifying Capacity for the entire facility will be determined based on the type of resource as described elsewhere in this Section 40.8</w:t>
        </w:r>
        <w:del w:id="147" w:author="Author">
          <w:r w:rsidR="007847BA" w:rsidRPr="00736AFF" w:rsidDel="00F9155E">
            <w:delText>3</w:delText>
          </w:r>
        </w:del>
        <w:r w:rsidRPr="00736AFF">
          <w:t xml:space="preserve">.  In addition, the Scheduling Coordinator must provide </w:t>
        </w:r>
        <w:proofErr w:type="gramStart"/>
        <w:r w:rsidRPr="00736AFF">
          <w:t>the CAISO</w:t>
        </w:r>
        <w:proofErr w:type="gramEnd"/>
        <w:r w:rsidRPr="00736AFF">
          <w:t xml:space="preserve"> with a demonstration of its entitlement to the output of the </w:t>
        </w:r>
        <w:proofErr w:type="gramStart"/>
        <w:r w:rsidRPr="00736AFF">
          <w:t>jointly-owned</w:t>
        </w:r>
        <w:proofErr w:type="gramEnd"/>
        <w:r w:rsidRPr="00736AFF">
          <w:t xml:space="preserve"> facility’s Qualified Capacity and an explanation of how that entitlement may change if the facility’s output is restricted.</w:t>
        </w:r>
      </w:ins>
    </w:p>
    <w:p w14:paraId="39602E10" w14:textId="1166C2CC" w:rsidR="00A24F31" w:rsidRPr="00736AFF" w:rsidRDefault="00A24F31" w:rsidP="005C69FE">
      <w:pPr>
        <w:pStyle w:val="Heading4"/>
        <w:rPr>
          <w:ins w:id="148" w:author="Author"/>
          <w:color w:val="auto"/>
        </w:rPr>
      </w:pPr>
      <w:ins w:id="149" w:author="Author">
        <w:r w:rsidRPr="00736AFF">
          <w:rPr>
            <w:color w:val="auto"/>
          </w:rPr>
          <w:t>40.8.3.1</w:t>
        </w:r>
        <w:r w:rsidR="000A3ECF" w:rsidRPr="00736AFF">
          <w:rPr>
            <w:color w:val="auto"/>
          </w:rPr>
          <w:t>8</w:t>
        </w:r>
        <w:r w:rsidRPr="00736AFF">
          <w:rPr>
            <w:color w:val="auto"/>
          </w:rPr>
          <w:tab/>
          <w:t>Hybrid Resources</w:t>
        </w:r>
      </w:ins>
    </w:p>
    <w:p w14:paraId="75BD8350" w14:textId="22877116" w:rsidR="00A24F31" w:rsidRPr="00736AFF" w:rsidRDefault="00A24F31" w:rsidP="005C69FE">
      <w:pPr>
        <w:widowControl/>
        <w:rPr>
          <w:ins w:id="150" w:author="Author"/>
        </w:rPr>
      </w:pPr>
      <w:ins w:id="151" w:author="Author">
        <w:r w:rsidRPr="00736AFF">
          <w:t xml:space="preserve">The default Qualifying Capacity of a Hybrid Resource is the sum of </w:t>
        </w:r>
        <w:r w:rsidR="002D0451" w:rsidRPr="00736AFF">
          <w:t xml:space="preserve">the </w:t>
        </w:r>
        <w:r w:rsidRPr="00736AFF">
          <w:t xml:space="preserve">individual Qualifying Capacity values for each component, not to exceed the facility’s </w:t>
        </w:r>
        <w:r w:rsidR="002D0451" w:rsidRPr="00736AFF">
          <w:t>Interconnection Service Capacity</w:t>
        </w:r>
        <w:r w:rsidRPr="00736AFF">
          <w:t>.</w:t>
        </w:r>
      </w:ins>
    </w:p>
    <w:p w14:paraId="2F3F7DC2" w14:textId="08B411F4" w:rsidR="000A73AF" w:rsidRPr="00736AFF" w:rsidDel="002D0451" w:rsidRDefault="000A73AF" w:rsidP="007F2429">
      <w:pPr>
        <w:rPr>
          <w:del w:id="152" w:author="Author"/>
        </w:rPr>
      </w:pPr>
    </w:p>
    <w:p w14:paraId="17F2F8CB" w14:textId="2D90B1AE" w:rsidR="005A559A" w:rsidRPr="00736AFF" w:rsidDel="00BC7172" w:rsidRDefault="005A559A" w:rsidP="007F2429">
      <w:pPr>
        <w:rPr>
          <w:del w:id="153" w:author="Author"/>
        </w:rPr>
      </w:pPr>
      <w:del w:id="154" w:author="Author">
        <w:r w:rsidRPr="00736AFF" w:rsidDel="00BC7172">
          <w:rPr>
            <w:b/>
          </w:rPr>
          <w:delText>40.8.1.1</w:delText>
        </w:r>
        <w:r w:rsidRPr="00736AFF" w:rsidDel="00BC7172">
          <w:rPr>
            <w:b/>
          </w:rPr>
          <w:tab/>
          <w:delText>[Not Used]</w:delText>
        </w:r>
      </w:del>
    </w:p>
    <w:p w14:paraId="7EE5D228" w14:textId="068DADF0" w:rsidR="00582B6D" w:rsidRPr="00736AFF" w:rsidDel="00BC7172" w:rsidRDefault="00582B6D" w:rsidP="007F2429">
      <w:pPr>
        <w:rPr>
          <w:del w:id="155" w:author="Author"/>
        </w:rPr>
      </w:pPr>
      <w:del w:id="156" w:author="Author">
        <w:r w:rsidRPr="00736AFF" w:rsidDel="00BC7172">
          <w:rPr>
            <w:b/>
          </w:rPr>
          <w:delText>40.8.1.2</w:delText>
        </w:r>
        <w:r w:rsidRPr="00736AFF" w:rsidDel="00BC7172">
          <w:rPr>
            <w:b/>
          </w:rPr>
          <w:tab/>
        </w:r>
        <w:bookmarkStart w:id="157" w:name="_Hlk214535130"/>
        <w:r w:rsidRPr="00736AFF" w:rsidDel="00BC7172">
          <w:rPr>
            <w:b/>
          </w:rPr>
          <w:delText>Nuclear and Thermal</w:delText>
        </w:r>
        <w:bookmarkEnd w:id="157"/>
      </w:del>
    </w:p>
    <w:p w14:paraId="737041BF" w14:textId="068CFC5B" w:rsidR="00582B6D" w:rsidRPr="00736AFF" w:rsidDel="00BC7172" w:rsidRDefault="00582B6D" w:rsidP="007F2429">
      <w:pPr>
        <w:rPr>
          <w:del w:id="158" w:author="Author"/>
        </w:rPr>
      </w:pPr>
      <w:del w:id="159" w:author="Author">
        <w:r w:rsidRPr="00736AFF" w:rsidDel="00BC7172">
          <w:delText>Nuclear and thermal Generating Units, other than Qualifying Facilities with Existing QF Contracts addressed in Section 40.8.1.8 below, must be a Participating Generator or a System Unit.  The Qualifying Capacity of nuclear and thermal units, other than Qualifying Facilities addressed in Section 40.8.1.8, will be based on net dependable capacity defined by NERC Generating Availability Data System information.</w:delText>
        </w:r>
      </w:del>
    </w:p>
    <w:p w14:paraId="6D232F48" w14:textId="1ADB5774" w:rsidR="00582B6D" w:rsidRPr="00736AFF" w:rsidDel="00BC7172" w:rsidRDefault="00582B6D" w:rsidP="007F2429">
      <w:pPr>
        <w:rPr>
          <w:del w:id="160" w:author="Author"/>
        </w:rPr>
      </w:pPr>
      <w:bookmarkStart w:id="161" w:name="_Hlk214535137"/>
      <w:del w:id="162" w:author="Author">
        <w:r w:rsidRPr="00736AFF" w:rsidDel="00BC7172">
          <w:rPr>
            <w:b/>
          </w:rPr>
          <w:delText>40.8.1.3</w:delText>
        </w:r>
        <w:r w:rsidRPr="00736AFF" w:rsidDel="00BC7172">
          <w:rPr>
            <w:b/>
          </w:rPr>
          <w:tab/>
          <w:delText>Hydro</w:delText>
        </w:r>
      </w:del>
    </w:p>
    <w:bookmarkEnd w:id="161"/>
    <w:p w14:paraId="4B5777B7" w14:textId="5F57F62D" w:rsidR="002023DA" w:rsidRPr="00736AFF" w:rsidDel="00BC7172" w:rsidRDefault="00582B6D" w:rsidP="007F2429">
      <w:pPr>
        <w:rPr>
          <w:del w:id="163" w:author="Author"/>
        </w:rPr>
      </w:pPr>
      <w:del w:id="164" w:author="Author">
        <w:r w:rsidRPr="00736AFF" w:rsidDel="00BC7172">
          <w:delText>Hydroelectric Generating Units, other than Qualifying Facilities with Existing QF Contracts, must be either Participating Generators or System Units.  The Qualifying Capacity of a pond or Pumped-Storage Hydro Unit, other than a QF, will be determined based on net dependable capacity defined by NERC GADS minus variable head derate based on an average dry year reservoir level.  The Qualifying Capacity of a pond or Pumped-Storage Hydro Unit that is a QF will be determined based on historic performance during the hours of noon to 6:00 p.m., using a three-year rolling average.</w:delText>
        </w:r>
        <w:r w:rsidR="002023DA" w:rsidRPr="00736AFF" w:rsidDel="00BC7172">
          <w:delText xml:space="preserve"> </w:delText>
        </w:r>
      </w:del>
    </w:p>
    <w:p w14:paraId="2544C956" w14:textId="33E2D968" w:rsidR="00582B6D" w:rsidRPr="00736AFF" w:rsidDel="00BC7172" w:rsidRDefault="002023DA" w:rsidP="007F2429">
      <w:pPr>
        <w:rPr>
          <w:del w:id="165" w:author="Author"/>
        </w:rPr>
      </w:pPr>
      <w:del w:id="166" w:author="Author">
        <w:r w:rsidRPr="00736AFF" w:rsidDel="00BC7172">
          <w:delText>The Qualifying Capacity of all run-of-river hydro units, including Qualifying Facilities, will be based on net dependable capacity defined by NERC GADS minus an average dry year conveyance flow, stream flow, or canal head derate.  As used in this section, average dry year reflects a one-in-five year dry hydro scenario (for example, using the 4th driest year from the last 20 years on record).</w:delText>
        </w:r>
      </w:del>
    </w:p>
    <w:p w14:paraId="63FE1BC7" w14:textId="11484011" w:rsidR="00582B6D" w:rsidRPr="00736AFF" w:rsidDel="00BC7172" w:rsidRDefault="00582B6D" w:rsidP="007F2429">
      <w:pPr>
        <w:rPr>
          <w:del w:id="167" w:author="Author"/>
        </w:rPr>
      </w:pPr>
      <w:del w:id="168" w:author="Author">
        <w:r w:rsidRPr="00736AFF" w:rsidDel="00BC7172">
          <w:rPr>
            <w:b/>
          </w:rPr>
          <w:lastRenderedPageBreak/>
          <w:delText>40.8.1.4</w:delText>
        </w:r>
        <w:r w:rsidRPr="00736AFF" w:rsidDel="00BC7172">
          <w:rPr>
            <w:b/>
          </w:rPr>
          <w:tab/>
        </w:r>
        <w:bookmarkStart w:id="169" w:name="_Hlk214535146"/>
        <w:r w:rsidRPr="00736AFF" w:rsidDel="00BC7172">
          <w:rPr>
            <w:b/>
          </w:rPr>
          <w:delText>Unit-Specific Contracts</w:delText>
        </w:r>
        <w:bookmarkEnd w:id="169"/>
      </w:del>
    </w:p>
    <w:p w14:paraId="7353C762" w14:textId="5EAD3CB0" w:rsidR="00582B6D" w:rsidRPr="00736AFF" w:rsidDel="00BC7172" w:rsidRDefault="00582B6D" w:rsidP="007F2429">
      <w:pPr>
        <w:rPr>
          <w:del w:id="170" w:author="Author"/>
        </w:rPr>
      </w:pPr>
      <w:del w:id="171" w:author="Author">
        <w:r w:rsidRPr="00736AFF" w:rsidDel="00BC7172">
          <w:delText>Unit-specific contracts with Participating Generators or System Units will qualify as Resource Adequacy Capacity subject to the verification that the total MW quantity of all contracts from a specific unit do not exceed the total Net Qualifying Capacity (MW) consistent with the Net Qualifying Capacity determination for that unit.</w:delText>
        </w:r>
      </w:del>
    </w:p>
    <w:p w14:paraId="43A8B8CB" w14:textId="6A39EF0F" w:rsidR="00582B6D" w:rsidRPr="00736AFF" w:rsidDel="00BC7172" w:rsidRDefault="00582B6D" w:rsidP="007F2429">
      <w:pPr>
        <w:rPr>
          <w:del w:id="172" w:author="Author"/>
        </w:rPr>
      </w:pPr>
      <w:del w:id="173" w:author="Author">
        <w:r w:rsidRPr="00736AFF" w:rsidDel="00BC7172">
          <w:rPr>
            <w:b/>
          </w:rPr>
          <w:delText>40.8.1.5</w:delText>
        </w:r>
        <w:r w:rsidRPr="00736AFF" w:rsidDel="00BC7172">
          <w:rPr>
            <w:b/>
          </w:rPr>
          <w:tab/>
        </w:r>
        <w:bookmarkStart w:id="174" w:name="_Hlk214535152"/>
        <w:r w:rsidRPr="00736AFF" w:rsidDel="00BC7172">
          <w:rPr>
            <w:b/>
          </w:rPr>
          <w:delText>Contracts with Liquidated Damage Provisions</w:delText>
        </w:r>
        <w:bookmarkEnd w:id="174"/>
      </w:del>
    </w:p>
    <w:p w14:paraId="4D825C4B" w14:textId="741E48A2" w:rsidR="00582B6D" w:rsidRPr="00736AFF" w:rsidDel="00BC7172" w:rsidRDefault="00582B6D" w:rsidP="007F2429">
      <w:pPr>
        <w:rPr>
          <w:del w:id="175" w:author="Author"/>
        </w:rPr>
      </w:pPr>
      <w:del w:id="176" w:author="Author">
        <w:r w:rsidRPr="00736AFF" w:rsidDel="00BC7172">
          <w:delText>Firm Energy contracts with liquidated damages provisions, as generally reflected in Service Schedule C of the Western Systems Power Pool Agreement or the Firm LD product of the Edison Electric Institute pro forma agreement, or any other similar firm Energy contract that does not require the seller to source the Energy from a particular unit, and specifies a delivery point internal to the CAISO Balancing Authority Area entered into before October 27, 2005 shall be eligible to count as Qualifying Capacity until the end of  2008.  A Scheduling Coordinator, however, cannot have more than twenty-five percent (25%) of its portfolio of Qualifying Capacity met by contracts with liquidated damage provisions for 2008.</w:delText>
        </w:r>
      </w:del>
    </w:p>
    <w:p w14:paraId="2D16FE2B" w14:textId="00B6FF66" w:rsidR="00E7347F" w:rsidRPr="00736AFF" w:rsidDel="00BC7172" w:rsidRDefault="00E7347F" w:rsidP="007F2429">
      <w:pPr>
        <w:rPr>
          <w:del w:id="177" w:author="Author"/>
        </w:rPr>
      </w:pPr>
      <w:del w:id="178" w:author="Author">
        <w:r w:rsidRPr="00736AFF" w:rsidDel="00BC7172">
          <w:rPr>
            <w:b/>
          </w:rPr>
          <w:delText>40.8.1.6</w:delText>
        </w:r>
        <w:r w:rsidRPr="00736AFF" w:rsidDel="00BC7172">
          <w:rPr>
            <w:b/>
          </w:rPr>
          <w:tab/>
        </w:r>
        <w:bookmarkStart w:id="179" w:name="_Hlk214535159"/>
        <w:r w:rsidRPr="00736AFF" w:rsidDel="00BC7172">
          <w:rPr>
            <w:b/>
          </w:rPr>
          <w:delText>Wind and Solar</w:delText>
        </w:r>
        <w:bookmarkEnd w:id="179"/>
      </w:del>
    </w:p>
    <w:p w14:paraId="26EEB715" w14:textId="07430EF8" w:rsidR="00E7347F" w:rsidRPr="00736AFF" w:rsidDel="00BC7172" w:rsidRDefault="00E7347F" w:rsidP="007F2429">
      <w:pPr>
        <w:rPr>
          <w:del w:id="180" w:author="Author"/>
        </w:rPr>
      </w:pPr>
      <w:del w:id="181" w:author="Author">
        <w:r w:rsidRPr="00736AFF" w:rsidDel="00BC7172">
          <w:delText>As used in this Section, wind units are those wind Generating Units without backup sources of Generation and solar units are those solar Generating Units without backup sources of Generation.  Wind and solar units, other than Qualifying Facilities with Existing QF Contracts, must be Participating Intermittent Resources or subject to availability provisions of Section 40.6.4.</w:delText>
        </w:r>
      </w:del>
    </w:p>
    <w:p w14:paraId="26D864B3" w14:textId="043D083F" w:rsidR="00E7347F" w:rsidRPr="00736AFF" w:rsidDel="00BC7172" w:rsidRDefault="00E7347F" w:rsidP="007F2429">
      <w:pPr>
        <w:rPr>
          <w:del w:id="182" w:author="Author"/>
        </w:rPr>
      </w:pPr>
      <w:del w:id="183" w:author="Author">
        <w:r w:rsidRPr="00736AFF" w:rsidDel="00BC7172">
          <w:delText>The Qualifying Capacity of all wind or solar units, including Qualifying Facilities, for each month will be based on their monthly historic performance during that same month during the hours of noon to 6:00 p.m., using a three-year rolling average.  For wind or solar units with less than three years operating history, all months for which there is no historic performance data will utilize the monthly average production factor of all units (wind or solar, as applicable) within the TAC Area, or other production data from another area determined by the CAISO to be appropriate if the unit is not within a TAC Area, in which the Generating Unit is located.</w:delText>
        </w:r>
      </w:del>
    </w:p>
    <w:p w14:paraId="2FDC18CB" w14:textId="5ED39F2F" w:rsidR="00E7347F" w:rsidRPr="00736AFF" w:rsidDel="00BC7172" w:rsidRDefault="00E7347F" w:rsidP="007F2429">
      <w:pPr>
        <w:rPr>
          <w:del w:id="184" w:author="Author"/>
        </w:rPr>
      </w:pPr>
      <w:del w:id="185" w:author="Author">
        <w:r w:rsidRPr="00736AFF" w:rsidDel="00BC7172">
          <w:rPr>
            <w:b/>
          </w:rPr>
          <w:delText>40.8.1.7</w:delText>
        </w:r>
        <w:r w:rsidRPr="00736AFF" w:rsidDel="00BC7172">
          <w:rPr>
            <w:b/>
          </w:rPr>
          <w:tab/>
        </w:r>
        <w:bookmarkStart w:id="186" w:name="_Hlk214535167"/>
        <w:r w:rsidRPr="00736AFF" w:rsidDel="00BC7172">
          <w:rPr>
            <w:b/>
          </w:rPr>
          <w:delText>Geothermal</w:delText>
        </w:r>
        <w:bookmarkEnd w:id="186"/>
      </w:del>
    </w:p>
    <w:p w14:paraId="36FA376E" w14:textId="36371468" w:rsidR="00E7347F" w:rsidRPr="00736AFF" w:rsidDel="00BC7172" w:rsidRDefault="00E7347F" w:rsidP="007F2429">
      <w:pPr>
        <w:rPr>
          <w:del w:id="187" w:author="Author"/>
        </w:rPr>
      </w:pPr>
      <w:del w:id="188" w:author="Author">
        <w:r w:rsidRPr="00736AFF" w:rsidDel="00BC7172">
          <w:delText xml:space="preserve">Geothermal Generating Units, other than Qualifying Facilities with Existing QF Contracts addressed in Section 40.8.1.8, must be Participating Generators or System Units.  The Qualifying Capacity of </w:delText>
        </w:r>
        <w:r w:rsidRPr="00736AFF" w:rsidDel="00BC7172">
          <w:lastRenderedPageBreak/>
          <w:delText>geothermal units, other than Qualifying Facilities addressed in Section 40.8.1.8, will be based on NERC GADS net dependable capacity minus a derate for steam field degradation.</w:delText>
        </w:r>
      </w:del>
    </w:p>
    <w:p w14:paraId="3AEBA8B5" w14:textId="614D98F2" w:rsidR="00E7347F" w:rsidRPr="00736AFF" w:rsidDel="00BC7172" w:rsidRDefault="00E7347F" w:rsidP="007F2429">
      <w:pPr>
        <w:rPr>
          <w:del w:id="189" w:author="Author"/>
        </w:rPr>
      </w:pPr>
      <w:del w:id="190" w:author="Author">
        <w:r w:rsidRPr="00736AFF" w:rsidDel="00BC7172">
          <w:rPr>
            <w:b/>
          </w:rPr>
          <w:delText>40.8.1.8</w:delText>
        </w:r>
        <w:r w:rsidRPr="00736AFF" w:rsidDel="00BC7172">
          <w:rPr>
            <w:b/>
          </w:rPr>
          <w:tab/>
          <w:delText xml:space="preserve">Treatment of Qualifying Capacity for </w:delText>
        </w:r>
        <w:bookmarkStart w:id="191" w:name="_Hlk214535174"/>
        <w:r w:rsidRPr="00736AFF" w:rsidDel="00BC7172">
          <w:rPr>
            <w:b/>
          </w:rPr>
          <w:delText xml:space="preserve">Qualifying Facilities </w:delText>
        </w:r>
        <w:bookmarkEnd w:id="191"/>
      </w:del>
    </w:p>
    <w:p w14:paraId="08D43C38" w14:textId="6C8DE699" w:rsidR="00E7347F" w:rsidRPr="00736AFF" w:rsidDel="00BC7172" w:rsidRDefault="00E7347F" w:rsidP="007F2429">
      <w:pPr>
        <w:rPr>
          <w:del w:id="192" w:author="Author"/>
        </w:rPr>
      </w:pPr>
      <w:del w:id="193" w:author="Author">
        <w:r w:rsidRPr="00736AFF" w:rsidDel="00BC7172">
          <w:delText>Qualifying Facilities must be subject to an effective Participating Generator Agreement or Net Scheduled Participating Generator Agreement or must be System Units, unless they have an Existing QF Contract.  Except for hydro, wind, and solar Qualifying Facilities addressed pursuant to Sections 40.8.1.3 and 40.8.1.6, the Qualifying Capacity of Qualifying Facilities under Existing QF Contracts, will be based on historic monthly Generation output during the hours of noon to 6:00 p.m. (net of Self-provided Load) during a three-year rolling average.</w:delText>
        </w:r>
      </w:del>
    </w:p>
    <w:p w14:paraId="234D81E8" w14:textId="7A9AE6CB" w:rsidR="00582B6D" w:rsidRPr="00736AFF" w:rsidDel="00BC7172" w:rsidRDefault="00E7347F" w:rsidP="007F2429">
      <w:pPr>
        <w:rPr>
          <w:del w:id="194" w:author="Author"/>
        </w:rPr>
      </w:pPr>
      <w:del w:id="195" w:author="Author">
        <w:r w:rsidRPr="00736AFF" w:rsidDel="00BC7172">
          <w:rPr>
            <w:b/>
          </w:rPr>
          <w:delText>40.8.1.9</w:delText>
        </w:r>
        <w:r w:rsidRPr="00736AFF" w:rsidDel="00BC7172">
          <w:rPr>
            <w:b/>
          </w:rPr>
          <w:tab/>
        </w:r>
        <w:bookmarkStart w:id="196" w:name="_Hlk214535180"/>
        <w:r w:rsidRPr="00736AFF" w:rsidDel="00BC7172">
          <w:rPr>
            <w:b/>
          </w:rPr>
          <w:delText>Participating Loads</w:delText>
        </w:r>
        <w:bookmarkEnd w:id="196"/>
      </w:del>
    </w:p>
    <w:p w14:paraId="4A16BEEB" w14:textId="228290D7" w:rsidR="00E7347F" w:rsidRPr="00736AFF" w:rsidDel="00BC7172" w:rsidRDefault="00E7347F" w:rsidP="007F2429">
      <w:pPr>
        <w:rPr>
          <w:del w:id="197" w:author="Author"/>
        </w:rPr>
      </w:pPr>
      <w:del w:id="198" w:author="Author">
        <w:r w:rsidRPr="00736AFF" w:rsidDel="00BC7172">
          <w:delText>The Qualifying Capacity of Participating Loads shall be the average reduction in Demand over a three-year period on a per Dispatch basis or, if the Load does not have three years of performance history, based on comparable evaluation data using similar programs.  Loads of Participating Loads must be available at least 48 hours, and if the Loads can only be dispatched for a maximum of two hours per event, then only 0.89 percent of a Scheduling Coordinator’s portfolio may be made up of such Loads.</w:delText>
        </w:r>
      </w:del>
    </w:p>
    <w:p w14:paraId="33CFEDEF" w14:textId="741C1152" w:rsidR="00E7347F" w:rsidRPr="00736AFF" w:rsidDel="00BC7172" w:rsidRDefault="00E7347F" w:rsidP="007F2429">
      <w:pPr>
        <w:rPr>
          <w:del w:id="199" w:author="Author"/>
        </w:rPr>
      </w:pPr>
      <w:del w:id="200" w:author="Author">
        <w:r w:rsidRPr="00736AFF" w:rsidDel="00BC7172">
          <w:rPr>
            <w:b/>
          </w:rPr>
          <w:delText>40.8.1.10</w:delText>
        </w:r>
        <w:r w:rsidRPr="00736AFF" w:rsidDel="00BC7172">
          <w:rPr>
            <w:b/>
          </w:rPr>
          <w:tab/>
        </w:r>
        <w:bookmarkStart w:id="201" w:name="_Hlk214535189"/>
        <w:r w:rsidRPr="00736AFF" w:rsidDel="00BC7172">
          <w:rPr>
            <w:b/>
          </w:rPr>
          <w:delText xml:space="preserve">Jointly-Owned Facilities </w:delText>
        </w:r>
        <w:bookmarkEnd w:id="201"/>
      </w:del>
    </w:p>
    <w:p w14:paraId="32DDB253" w14:textId="46BD555C" w:rsidR="00E7347F" w:rsidRPr="00736AFF" w:rsidDel="00BC7172" w:rsidRDefault="00E7347F" w:rsidP="007F2429">
      <w:pPr>
        <w:rPr>
          <w:del w:id="202" w:author="Author"/>
        </w:rPr>
      </w:pPr>
      <w:del w:id="203" w:author="Author">
        <w:r w:rsidRPr="00736AFF" w:rsidDel="00BC7172">
          <w:delText>A jointly-owned facility must be either a Participating Generator or a System Unit.  The Qualifying Capacity for the entire facility will be determined based on the type of resource as described elsewhere in this Section 40.8.1.  In addition, the Scheduling Coordinator must provide the CAISO with a demonstration of its entitlement to the output of the jointly-owned facility’s Qualified Capacity and an explanation of how that entitlement may change if the facility’s output is restricted.</w:delText>
        </w:r>
      </w:del>
    </w:p>
    <w:p w14:paraId="59B20559" w14:textId="1F8302AE" w:rsidR="00E7347F" w:rsidRPr="00736AFF" w:rsidDel="00BC7172" w:rsidRDefault="00E7347F" w:rsidP="007F2429">
      <w:pPr>
        <w:rPr>
          <w:del w:id="204" w:author="Author"/>
        </w:rPr>
      </w:pPr>
      <w:del w:id="205" w:author="Author">
        <w:r w:rsidRPr="00736AFF" w:rsidDel="00BC7172">
          <w:rPr>
            <w:b/>
          </w:rPr>
          <w:delText>40.8.1.11</w:delText>
        </w:r>
        <w:r w:rsidRPr="00736AFF" w:rsidDel="00BC7172">
          <w:rPr>
            <w:b/>
          </w:rPr>
          <w:tab/>
        </w:r>
        <w:bookmarkStart w:id="206" w:name="_Hlk214535196"/>
        <w:r w:rsidRPr="00736AFF" w:rsidDel="00BC7172">
          <w:rPr>
            <w:b/>
          </w:rPr>
          <w:delText>Facilities under Construction</w:delText>
        </w:r>
        <w:bookmarkEnd w:id="206"/>
      </w:del>
    </w:p>
    <w:p w14:paraId="6DC0348C" w14:textId="2FDA9BE2" w:rsidR="00E7347F" w:rsidRPr="00736AFF" w:rsidDel="00BC7172" w:rsidRDefault="00E7347F" w:rsidP="007F2429">
      <w:pPr>
        <w:rPr>
          <w:del w:id="207" w:author="Author"/>
        </w:rPr>
      </w:pPr>
      <w:del w:id="208" w:author="Author">
        <w:r w:rsidRPr="00736AFF" w:rsidDel="00BC7172">
          <w:delText>The Qualifying Capacity for facilities under construction will be determined based on the type of resource as described elsewhere in this Section 40.8.  In addition, the facility must have been in commercial operation for no less than one month to be eligible to be included as a Resource Adequacy Resource in a Scheduling Coordinator’s monthly Resource Adequacy Plan.</w:delText>
        </w:r>
      </w:del>
    </w:p>
    <w:p w14:paraId="31441E63" w14:textId="709B04B1" w:rsidR="00865A26" w:rsidRPr="00736AFF" w:rsidDel="00BC7172" w:rsidRDefault="00865A26" w:rsidP="007F2429">
      <w:pPr>
        <w:rPr>
          <w:del w:id="209" w:author="Author"/>
        </w:rPr>
      </w:pPr>
    </w:p>
    <w:p w14:paraId="50152B90" w14:textId="060FEEBE" w:rsidR="00865A26" w:rsidRPr="00736AFF" w:rsidDel="00BC7172" w:rsidRDefault="00865A26" w:rsidP="007F2429">
      <w:pPr>
        <w:rPr>
          <w:del w:id="210" w:author="Author"/>
        </w:rPr>
      </w:pPr>
    </w:p>
    <w:p w14:paraId="11DBBA3D" w14:textId="14739325" w:rsidR="00E7347F" w:rsidRPr="00736AFF" w:rsidDel="00BC7172" w:rsidRDefault="00E7347F" w:rsidP="007F2429">
      <w:pPr>
        <w:rPr>
          <w:del w:id="211" w:author="Author"/>
        </w:rPr>
      </w:pPr>
      <w:del w:id="212" w:author="Author">
        <w:r w:rsidRPr="00736AFF" w:rsidDel="00BC7172">
          <w:rPr>
            <w:b/>
          </w:rPr>
          <w:lastRenderedPageBreak/>
          <w:delText>40.8.1.12</w:delText>
        </w:r>
        <w:r w:rsidRPr="00736AFF" w:rsidDel="00BC7172">
          <w:rPr>
            <w:b/>
          </w:rPr>
          <w:tab/>
        </w:r>
        <w:bookmarkStart w:id="213" w:name="_Hlk214535209"/>
        <w:r w:rsidRPr="00736AFF" w:rsidDel="00BC7172">
          <w:rPr>
            <w:b/>
          </w:rPr>
          <w:delText xml:space="preserve">System Resources and Pseudo-Ties </w:delText>
        </w:r>
        <w:bookmarkEnd w:id="213"/>
      </w:del>
    </w:p>
    <w:p w14:paraId="33F22298" w14:textId="34CB7FBC" w:rsidR="00E7347F" w:rsidRPr="00736AFF" w:rsidDel="00BC7172" w:rsidRDefault="00E7347F" w:rsidP="007F2429">
      <w:pPr>
        <w:rPr>
          <w:del w:id="214" w:author="Author"/>
        </w:rPr>
      </w:pPr>
      <w:del w:id="215" w:author="Author">
        <w:r w:rsidRPr="00736AFF" w:rsidDel="00BC7172">
          <w:rPr>
            <w:b/>
          </w:rPr>
          <w:delText>40.8.1.12.1</w:delText>
        </w:r>
        <w:r w:rsidRPr="00736AFF" w:rsidDel="00BC7172">
          <w:rPr>
            <w:b/>
          </w:rPr>
          <w:tab/>
          <w:delText>Dynamic System Resources and Pseudo-Ties</w:delText>
        </w:r>
      </w:del>
    </w:p>
    <w:p w14:paraId="4F41B87F" w14:textId="1654A3C2" w:rsidR="00E7347F" w:rsidRPr="00736AFF" w:rsidDel="00BC7172" w:rsidRDefault="00E7347F" w:rsidP="007F2429">
      <w:pPr>
        <w:rPr>
          <w:del w:id="216" w:author="Author"/>
        </w:rPr>
      </w:pPr>
      <w:del w:id="217" w:author="Author">
        <w:r w:rsidRPr="00736AFF" w:rsidDel="00BC7172">
          <w:delText>Dynamic System Resources and Pseudo-Ties of Generating Units to the CAISO Balancing Authority Area shall be treated similar to resources within the CAISO Balancing Authority Area, except with respect to the deliverability screen under Section 40.4.6.1 and with respect to the limitation on the Qualifying Capacity of wind and solar resources set forth in Section 40.8.1.6.  However, eligibility as a Resource Adequacy Resource is contingent upon a showing by the Scheduling Coordinator that the Dynamic System Resource or Pseudo-Tie of a Generating Unit to the CAISO Balancing Authority Area has secured transmission through any intervening Balancing Authority Areas for the Operating Hours that cannot be curtailed for economic reasons or bumped by higher priority transmission and that the Load Serving Entity for which the Scheduling Coordinator is submitting Demand Bids has an allocation of import capacity at the import Scheduling Point under Section 40.4.6.2 that is not less than the Resource Adequacy Capacity provided by the Dynamic System Resource or Pseudo-Tie of a Generating Unit to the CAISO Balancing Authority Area.</w:delText>
        </w:r>
      </w:del>
    </w:p>
    <w:p w14:paraId="2A9EC5D0" w14:textId="4FA616F6" w:rsidR="00E7347F" w:rsidRPr="00736AFF" w:rsidDel="00BC7172" w:rsidRDefault="00E7347F" w:rsidP="007F2429">
      <w:pPr>
        <w:rPr>
          <w:del w:id="218" w:author="Author"/>
        </w:rPr>
      </w:pPr>
      <w:del w:id="219" w:author="Author">
        <w:r w:rsidRPr="00736AFF" w:rsidDel="00BC7172">
          <w:rPr>
            <w:b/>
          </w:rPr>
          <w:delText>40.8.1.12.2</w:delText>
        </w:r>
        <w:r w:rsidRPr="00736AFF" w:rsidDel="00BC7172">
          <w:rPr>
            <w:b/>
          </w:rPr>
          <w:tab/>
          <w:delText>Non-Dynamic System Resources</w:delText>
        </w:r>
      </w:del>
    </w:p>
    <w:p w14:paraId="3B5BDDF0" w14:textId="292C9BDE" w:rsidR="00E7347F" w:rsidRPr="00736AFF" w:rsidDel="00BC7172" w:rsidRDefault="00E7347F" w:rsidP="007F2429">
      <w:pPr>
        <w:rPr>
          <w:del w:id="220" w:author="Author"/>
        </w:rPr>
      </w:pPr>
      <w:del w:id="221" w:author="Author">
        <w:r w:rsidRPr="00736AFF" w:rsidDel="00BC7172">
          <w:delText>For Non-Dynamic System Resources, the Scheduling Coordinator must demonstrate that the Load Serving Entity for which the Scheduling Coordinator is scheduling Demand has an allocation of import capacity at the import Scheduling Point under Section 40.4.6.2 that is not less than the Resource Adequacy Capacity from the Non-Dynamic System Resource.  The Scheduling Coordinator must also demonstrate that the Non-Dynamic System Resource is covered by Operating Reserves, unless unit contingent, in the sending Balancing Authority Area.  Eligibility as Resource Adequacy Capacity is contingent upon a showing by the Scheduling Coordinator of the System Resource that it has secured transmission through any intervening Balancing Authority Areas for the Operating Hours that cannot be curtailed for economic reasons or bumped by higher priority transmission.  With respect to Non-Dynamic System Resources, any inter-temporal constraints, such as multi-hour run blocks, must be explicitly identified in the monthly Resource Adequacy Plan, and no constraints may be imposed beyond those explicitly stated in the plan.</w:delText>
        </w:r>
      </w:del>
    </w:p>
    <w:p w14:paraId="1EE71BA5" w14:textId="2F64695E" w:rsidR="00865A26" w:rsidRPr="00736AFF" w:rsidDel="00BC7172" w:rsidRDefault="00865A26" w:rsidP="007F2429">
      <w:pPr>
        <w:rPr>
          <w:del w:id="222" w:author="Author"/>
        </w:rPr>
      </w:pPr>
    </w:p>
    <w:p w14:paraId="14EC4A2C" w14:textId="5E5B2332" w:rsidR="00E7347F" w:rsidRPr="00736AFF" w:rsidDel="00BC7172" w:rsidRDefault="00E7347F" w:rsidP="007F2429">
      <w:pPr>
        <w:rPr>
          <w:del w:id="223" w:author="Author"/>
        </w:rPr>
      </w:pPr>
      <w:del w:id="224" w:author="Author">
        <w:r w:rsidRPr="00736AFF" w:rsidDel="00BC7172">
          <w:rPr>
            <w:b/>
          </w:rPr>
          <w:lastRenderedPageBreak/>
          <w:delText>40.8.1.13</w:delText>
        </w:r>
        <w:r w:rsidRPr="00736AFF" w:rsidDel="00BC7172">
          <w:rPr>
            <w:b/>
          </w:rPr>
          <w:tab/>
        </w:r>
        <w:bookmarkStart w:id="225" w:name="_Hlk214535233"/>
        <w:r w:rsidRPr="00736AFF" w:rsidDel="00BC7172">
          <w:rPr>
            <w:b/>
          </w:rPr>
          <w:delText>Proxy Demand Resources</w:delText>
        </w:r>
        <w:bookmarkEnd w:id="225"/>
      </w:del>
    </w:p>
    <w:p w14:paraId="5B49B6A6" w14:textId="1D3138D1" w:rsidR="007311B2" w:rsidRPr="00736AFF" w:rsidDel="00BC7172" w:rsidRDefault="007311B2" w:rsidP="007F2429">
      <w:pPr>
        <w:rPr>
          <w:del w:id="226" w:author="Author"/>
        </w:rPr>
      </w:pPr>
      <w:del w:id="227" w:author="Author">
        <w:r w:rsidRPr="00736AFF" w:rsidDel="00BC7172">
          <w:delText>A Proxy Demand Resource must have the ability to (i) be dispatched for at least twenty-four hours per month, (ii) be dispatched on at least three consecutive days, and (iii) respond for at least four hours per dispatch in order to qualify as Resource Adequacy Capacity.  The Qualifying Capacity of a Proxy Demand Resource, for each month, will be based on the resource’s average monthly historic demand reduction performance during that same month during the Availability Assessment Hours, as described in Section 40.9.3, using a three-year rolling average.  For a Proxy Demand Resource with fewer than three years of performance history, for all months for which there is no historic data, the CAISO will utilize a monthly megawatt value as certified and reported to the CAISO by the Demand Response Provider; otherwise, where available, the CAISO will use the average of historic demand reduction performance data available, by month, for a Proxy Demand Resource.  Where a Proxy Demand Resource uses the load-shift methodology to calculate its Demand Response Energy Measurements, its Qualifying Capacity will exclude demand reduction performance from the consumption Resource ID.</w:delText>
        </w:r>
      </w:del>
    </w:p>
    <w:p w14:paraId="6368252D" w14:textId="51EBEB8D" w:rsidR="00E7347F" w:rsidRPr="00736AFF" w:rsidDel="00BC7172" w:rsidRDefault="00E7347F" w:rsidP="007F2429">
      <w:pPr>
        <w:rPr>
          <w:del w:id="228" w:author="Author"/>
        </w:rPr>
      </w:pPr>
      <w:del w:id="229" w:author="Author">
        <w:r w:rsidRPr="00736AFF" w:rsidDel="00BC7172">
          <w:rPr>
            <w:b/>
          </w:rPr>
          <w:delText>40.8.1.14</w:delText>
        </w:r>
        <w:r w:rsidRPr="00736AFF" w:rsidDel="00BC7172">
          <w:rPr>
            <w:b/>
          </w:rPr>
          <w:tab/>
        </w:r>
        <w:bookmarkStart w:id="230" w:name="_Hlk214535243"/>
        <w:r w:rsidRPr="00736AFF" w:rsidDel="00BC7172">
          <w:rPr>
            <w:b/>
          </w:rPr>
          <w:delText>Reliability Demand Response Resources</w:delText>
        </w:r>
        <w:bookmarkEnd w:id="230"/>
      </w:del>
    </w:p>
    <w:p w14:paraId="5F9AA6DE" w14:textId="5F3B7AFC" w:rsidR="00E7347F" w:rsidRPr="00736AFF" w:rsidDel="00BC7172" w:rsidRDefault="00E7347F" w:rsidP="007F2429">
      <w:pPr>
        <w:rPr>
          <w:del w:id="231" w:author="Author"/>
        </w:rPr>
      </w:pPr>
      <w:del w:id="232" w:author="Author">
        <w:r w:rsidRPr="00736AFF" w:rsidDel="00BC7172">
          <w:delText>The Net Qualifying Capacity of a Reliability Demand Response Resource, for each month, will be based on the resource’s average monthly historic demand reduction performance during that same month during the Availability Assessment Hours, as described in Section 40.9.3, using a three-year rolling average.  For a Reliability Demand Response Resource with fewer than three years of performance history, for all months for which there is no historic data, the CAISO will use a monthly megawatt value as certified and reported to the CAISO by the Demand Response Provider; otherwise, where available, the CAISO will use the average of historic demand reduction performance data available, by month, for a Reliability Demand Response Resource.</w:delText>
        </w:r>
      </w:del>
    </w:p>
    <w:p w14:paraId="549E875E" w14:textId="4BCABB20" w:rsidR="00E7347F" w:rsidRPr="00736AFF" w:rsidDel="00BC7172" w:rsidRDefault="00E7347F" w:rsidP="007F2429">
      <w:pPr>
        <w:rPr>
          <w:del w:id="233" w:author="Author"/>
        </w:rPr>
      </w:pPr>
      <w:del w:id="234" w:author="Author">
        <w:r w:rsidRPr="00736AFF" w:rsidDel="00BC7172">
          <w:rPr>
            <w:b/>
          </w:rPr>
          <w:delText>40.8.1.15</w:delText>
        </w:r>
        <w:r w:rsidRPr="00736AFF" w:rsidDel="00BC7172">
          <w:rPr>
            <w:b/>
          </w:rPr>
          <w:tab/>
        </w:r>
        <w:bookmarkStart w:id="235" w:name="_Hlk214535251"/>
        <w:r w:rsidRPr="00736AFF" w:rsidDel="00BC7172">
          <w:rPr>
            <w:b/>
          </w:rPr>
          <w:delText xml:space="preserve">Distributed Generation Facilities </w:delText>
        </w:r>
        <w:bookmarkEnd w:id="235"/>
      </w:del>
    </w:p>
    <w:p w14:paraId="11E5B181" w14:textId="41589561" w:rsidR="00E7347F" w:rsidRPr="00736AFF" w:rsidDel="00BC7172" w:rsidRDefault="00E7347F" w:rsidP="007F2429">
      <w:pPr>
        <w:ind w:left="1440" w:hanging="720"/>
        <w:rPr>
          <w:del w:id="236" w:author="Author"/>
        </w:rPr>
      </w:pPr>
      <w:del w:id="237" w:author="Author">
        <w:r w:rsidRPr="00736AFF" w:rsidDel="00BC7172">
          <w:delText>(a)</w:delText>
        </w:r>
        <w:r w:rsidRPr="00736AFF" w:rsidDel="00BC7172">
          <w:tab/>
          <w:delText xml:space="preserve">Distributed Generation Facilities that meet the applicable requirements in Section 4.6 qualify as Resource Adequacy Capacity. </w:delText>
        </w:r>
      </w:del>
    </w:p>
    <w:p w14:paraId="33D76F0A" w14:textId="6279B980" w:rsidR="00E7347F" w:rsidRPr="00736AFF" w:rsidDel="00BC7172" w:rsidRDefault="00E7347F" w:rsidP="007F2429">
      <w:pPr>
        <w:ind w:left="1440" w:hanging="720"/>
        <w:rPr>
          <w:del w:id="238" w:author="Author"/>
        </w:rPr>
      </w:pPr>
      <w:del w:id="239" w:author="Author">
        <w:r w:rsidRPr="00736AFF" w:rsidDel="00BC7172">
          <w:delText>(b)</w:delText>
        </w:r>
        <w:r w:rsidRPr="00736AFF" w:rsidDel="00BC7172">
          <w:tab/>
          <w:delText>The CAISO will determine the Net Qualifying Capacity of each Distributed Generation Facility for each Resource Adequacy Compliance Year consistent with similar resource classifications connected to the transmission system, as provided in Section 40.4.6.1.</w:delText>
        </w:r>
      </w:del>
    </w:p>
    <w:p w14:paraId="6ACBAFEB" w14:textId="6D7B7F9F" w:rsidR="00E7347F" w:rsidRPr="00736AFF" w:rsidDel="00BC7172" w:rsidRDefault="00E7347F" w:rsidP="007F2429">
      <w:pPr>
        <w:ind w:left="1440" w:hanging="720"/>
        <w:rPr>
          <w:del w:id="240" w:author="Author"/>
        </w:rPr>
      </w:pPr>
      <w:del w:id="241" w:author="Author">
        <w:r w:rsidRPr="00736AFF" w:rsidDel="00BC7172">
          <w:lastRenderedPageBreak/>
          <w:delText>(c)</w:delText>
        </w:r>
        <w:r w:rsidRPr="00736AFF" w:rsidDel="00BC7172">
          <w:tab/>
          <w:delText>The Scheduling Coordinator for individual Distributed Generation Facilities, with the same resource type and PMax values less than 0.5 MW, that seek to operate as a combined Distributed Generation Facility, must submit to the CAISO a request that the initial Net Qualifying Capacity be determined and approved as a combined Distributed Generation Facility.</w:delText>
        </w:r>
      </w:del>
    </w:p>
    <w:p w14:paraId="69F5AD17" w14:textId="5057CB45" w:rsidR="00E7347F" w:rsidRPr="00736AFF" w:rsidDel="00BC7172" w:rsidRDefault="00E7347F" w:rsidP="007F2429">
      <w:pPr>
        <w:rPr>
          <w:del w:id="242" w:author="Author"/>
        </w:rPr>
      </w:pPr>
      <w:del w:id="243" w:author="Author">
        <w:r w:rsidRPr="00736AFF" w:rsidDel="00BC7172">
          <w:rPr>
            <w:b/>
          </w:rPr>
          <w:delText>40.8.1.16</w:delText>
        </w:r>
        <w:r w:rsidRPr="00736AFF" w:rsidDel="00BC7172">
          <w:rPr>
            <w:b/>
          </w:rPr>
          <w:tab/>
        </w:r>
        <w:bookmarkStart w:id="244" w:name="_Hlk214535259"/>
        <w:r w:rsidRPr="00736AFF" w:rsidDel="00BC7172">
          <w:rPr>
            <w:b/>
          </w:rPr>
          <w:delText>Non-Generator Resources</w:delText>
        </w:r>
        <w:bookmarkEnd w:id="244"/>
      </w:del>
    </w:p>
    <w:p w14:paraId="7B4DFC47" w14:textId="41BCA418" w:rsidR="00E7347F" w:rsidRPr="00736AFF" w:rsidDel="00BC7172" w:rsidRDefault="00E7347F" w:rsidP="007F2429">
      <w:pPr>
        <w:ind w:left="1440" w:hanging="720"/>
        <w:rPr>
          <w:del w:id="245" w:author="Author"/>
        </w:rPr>
      </w:pPr>
      <w:del w:id="246" w:author="Author">
        <w:r w:rsidRPr="00736AFF" w:rsidDel="00BC7172">
          <w:delText>(a)</w:delText>
        </w:r>
        <w:r w:rsidRPr="00736AFF" w:rsidDel="00BC7172">
          <w:tab/>
          <w:delText xml:space="preserve">Non-Generator Resources must be either Participating Generators or System Units to qualify as Resource Adequacy Capacity.  </w:delText>
        </w:r>
      </w:del>
    </w:p>
    <w:p w14:paraId="7B86BC50" w14:textId="215D74EC" w:rsidR="00E7347F" w:rsidRPr="00736AFF" w:rsidDel="00BC7172" w:rsidRDefault="00E7347F" w:rsidP="007F2429">
      <w:pPr>
        <w:ind w:left="1440" w:hanging="720"/>
        <w:rPr>
          <w:del w:id="247" w:author="Author"/>
        </w:rPr>
      </w:pPr>
      <w:del w:id="248" w:author="Author">
        <w:r w:rsidRPr="00736AFF" w:rsidDel="00BC7172">
          <w:delText>(b)</w:delText>
        </w:r>
        <w:r w:rsidRPr="00736AFF" w:rsidDel="00BC7172">
          <w:tab/>
          <w:delText>The CAISO will determine the Net Qualifying Capacity of each Non-Generator Resource based on the CAISO testing of the resource’s sustained output over a four-hour period; however, the Net Qualifying Capacity shall not exceed the resource’s maximum instantaneous discharge capability.</w:delText>
        </w:r>
      </w:del>
    </w:p>
    <w:p w14:paraId="1DB45B1B" w14:textId="3B06CFD0" w:rsidR="000D6495" w:rsidRPr="00736AFF" w:rsidRDefault="00CB594A" w:rsidP="00FA18C3">
      <w:pPr>
        <w:pStyle w:val="Heading1"/>
        <w:jc w:val="center"/>
      </w:pPr>
      <w:r w:rsidRPr="00736AFF">
        <w:t>* * *</w:t>
      </w:r>
    </w:p>
    <w:p w14:paraId="57AA777A" w14:textId="41B7A8BA" w:rsidR="000D6495" w:rsidRPr="00736AFF" w:rsidRDefault="000D6495" w:rsidP="007F2429">
      <w:pPr>
        <w:pStyle w:val="Heading3"/>
      </w:pPr>
      <w:bookmarkStart w:id="249" w:name="_Toc200361537"/>
      <w:r w:rsidRPr="00736AFF">
        <w:t>40.10.5</w:t>
      </w:r>
      <w:r w:rsidRPr="00736AFF">
        <w:tab/>
        <w:t>Flexible RA Capacity Plans</w:t>
      </w:r>
      <w:bookmarkEnd w:id="249"/>
    </w:p>
    <w:p w14:paraId="4832035C" w14:textId="612063DE" w:rsidR="000D6495" w:rsidRPr="00736AFF" w:rsidRDefault="000D6495" w:rsidP="007F2429">
      <w:r w:rsidRPr="00736AFF">
        <w:rPr>
          <w:b/>
        </w:rPr>
        <w:t>40.10.5.1</w:t>
      </w:r>
      <w:r w:rsidRPr="00736AFF">
        <w:rPr>
          <w:b/>
        </w:rPr>
        <w:tab/>
        <w:t>LSE Flexible RA Capacity Plans</w:t>
      </w:r>
    </w:p>
    <w:p w14:paraId="0512D60D" w14:textId="3D284801" w:rsidR="000D6495" w:rsidRPr="00736AFF" w:rsidRDefault="000D6495" w:rsidP="007F2429">
      <w:pPr>
        <w:ind w:left="1440" w:hanging="720"/>
        <w:rPr>
          <w:rFonts w:cs="Arial"/>
          <w:szCs w:val="20"/>
        </w:rPr>
      </w:pPr>
      <w:r w:rsidRPr="00736AFF">
        <w:t>(a)</w:t>
      </w:r>
      <w:r w:rsidRPr="00736AFF">
        <w:tab/>
      </w:r>
      <w:r w:rsidR="006A37B9" w:rsidRPr="00736AFF">
        <w:rPr>
          <w:rFonts w:cs="Arial"/>
          <w:b/>
          <w:bCs/>
          <w:szCs w:val="20"/>
        </w:rPr>
        <w:t xml:space="preserve">Submission Requirement.  </w:t>
      </w:r>
      <w:r w:rsidR="006A37B9" w:rsidRPr="00736AFF">
        <w:rPr>
          <w:rFonts w:cs="Arial"/>
          <w:szCs w:val="20"/>
        </w:rPr>
        <w:t>A Scheduling Coordinator must submit annual and monthly LSE Flexible RA Capacity Plans for each Load Serving Entity it represents.</w:t>
      </w:r>
    </w:p>
    <w:p w14:paraId="296E2EBA" w14:textId="7579D83E" w:rsidR="000D6495" w:rsidRPr="00736AFF" w:rsidRDefault="000D6495" w:rsidP="007F2429">
      <w:pPr>
        <w:ind w:firstLine="720"/>
      </w:pPr>
      <w:r w:rsidRPr="00736AFF">
        <w:t>(b)</w:t>
      </w:r>
      <w:r w:rsidRPr="00736AFF">
        <w:tab/>
      </w:r>
      <w:r w:rsidRPr="00736AFF">
        <w:rPr>
          <w:b/>
        </w:rPr>
        <w:t>Annual Plan.</w:t>
      </w:r>
      <w:r w:rsidRPr="00736AFF">
        <w:t xml:space="preserve">  Each annual LSE Flexible RA Capacity Plan must –</w:t>
      </w:r>
    </w:p>
    <w:p w14:paraId="34631180" w14:textId="6BCAA636" w:rsidR="000D6495" w:rsidRPr="00736AFF" w:rsidRDefault="000D6495" w:rsidP="007F2429">
      <w:pPr>
        <w:ind w:left="2160" w:hanging="720"/>
      </w:pPr>
      <w:r w:rsidRPr="00736AFF">
        <w:t>(1)</w:t>
      </w:r>
      <w:r w:rsidRPr="00736AFF">
        <w:tab/>
      </w:r>
      <w:r w:rsidR="006A37B9" w:rsidRPr="00736AFF">
        <w:rPr>
          <w:rFonts w:cs="Arial"/>
          <w:szCs w:val="20"/>
        </w:rPr>
        <w:t xml:space="preserve">demonstrate that the Load Serving Entity has procured for each month at least 90 percent of the annual Flexible RA Capacity requirement determined by the CAISO; or the amount of Flexible RA Capacity required by the Load Serving Entity’s Local Regulatory Authority, if the Local Regulatory Authority has set such </w:t>
      </w:r>
      <w:proofErr w:type="gramStart"/>
      <w:r w:rsidR="006A37B9" w:rsidRPr="00736AFF">
        <w:rPr>
          <w:rFonts w:cs="Arial"/>
          <w:szCs w:val="20"/>
        </w:rPr>
        <w:t>requirement;</w:t>
      </w:r>
      <w:proofErr w:type="gramEnd"/>
    </w:p>
    <w:p w14:paraId="2A5F1D80" w14:textId="2C3604F1" w:rsidR="000D6495" w:rsidRPr="00736AFF" w:rsidRDefault="000D6495" w:rsidP="007F2429">
      <w:pPr>
        <w:ind w:left="2160" w:hanging="720"/>
      </w:pPr>
      <w:r w:rsidRPr="00736AFF">
        <w:t>(2)</w:t>
      </w:r>
      <w:r w:rsidRPr="00736AFF">
        <w:tab/>
      </w:r>
      <w:r w:rsidR="006A37B9" w:rsidRPr="00736AFF">
        <w:rPr>
          <w:rFonts w:cs="Arial"/>
          <w:szCs w:val="20"/>
        </w:rPr>
        <w:t>identify the resources the Load Serving Entity intends to rely on to provide the Flexible RA Capacity, but need not identify the flexible resource adequacy categories; and</w:t>
      </w:r>
    </w:p>
    <w:p w14:paraId="52A27AB7" w14:textId="5B4462ED" w:rsidR="000D6495" w:rsidRPr="00736AFF" w:rsidRDefault="000D6495" w:rsidP="007F2429">
      <w:pPr>
        <w:ind w:left="2160" w:hanging="720"/>
      </w:pPr>
      <w:r w:rsidRPr="00736AFF">
        <w:t>(3)</w:t>
      </w:r>
      <w:r w:rsidRPr="00736AFF">
        <w:tab/>
      </w:r>
      <w:r w:rsidR="006A37B9" w:rsidRPr="00736AFF">
        <w:rPr>
          <w:rFonts w:cs="Arial"/>
          <w:szCs w:val="20"/>
        </w:rPr>
        <w:t xml:space="preserve">include all information and be submitted no later than the last Business Day in October, in accordance with the reporting requirements and schedule set forth in </w:t>
      </w:r>
      <w:r w:rsidR="006A37B9" w:rsidRPr="00736AFF">
        <w:rPr>
          <w:rFonts w:cs="Arial"/>
          <w:szCs w:val="20"/>
        </w:rPr>
        <w:lastRenderedPageBreak/>
        <w:t>the Business Practice Manual.</w:t>
      </w:r>
    </w:p>
    <w:p w14:paraId="4E15DB38" w14:textId="24449315" w:rsidR="000D6495" w:rsidRPr="00736AFF" w:rsidRDefault="000D6495" w:rsidP="007F2429">
      <w:pPr>
        <w:ind w:firstLine="720"/>
      </w:pPr>
      <w:r w:rsidRPr="00736AFF">
        <w:t>(c)</w:t>
      </w:r>
      <w:r w:rsidRPr="00736AFF">
        <w:tab/>
      </w:r>
      <w:r w:rsidRPr="00736AFF">
        <w:rPr>
          <w:b/>
        </w:rPr>
        <w:t>Monthly Plan.</w:t>
      </w:r>
      <w:r w:rsidRPr="00736AFF">
        <w:t xml:space="preserve">  The monthly LSE Flexible RA Capacity Plan must –</w:t>
      </w:r>
    </w:p>
    <w:p w14:paraId="72557908" w14:textId="5B854B9D" w:rsidR="000D6495" w:rsidRPr="00736AFF" w:rsidRDefault="000D6495" w:rsidP="007F2429">
      <w:pPr>
        <w:ind w:left="2160" w:hanging="720"/>
      </w:pPr>
      <w:r w:rsidRPr="00736AFF">
        <w:t>(1)</w:t>
      </w:r>
      <w:r w:rsidRPr="00736AFF">
        <w:tab/>
      </w:r>
      <w:r w:rsidR="006A37B9" w:rsidRPr="00736AFF">
        <w:rPr>
          <w:rFonts w:cs="Arial"/>
          <w:szCs w:val="20"/>
        </w:rPr>
        <w:t xml:space="preserve">demonstrate that the Load Serving Entity procured 100 percent of the total monthly Flexible RA Capacity requirement determined by the CAISO; or the monthly amount of Flexible RA Capacity required by the Local Regulatory Authority, if the Local Regulatory Authority has set such </w:t>
      </w:r>
      <w:proofErr w:type="gramStart"/>
      <w:r w:rsidR="006A37B9" w:rsidRPr="00736AFF">
        <w:rPr>
          <w:rFonts w:cs="Arial"/>
          <w:szCs w:val="20"/>
        </w:rPr>
        <w:t>requirement;</w:t>
      </w:r>
      <w:proofErr w:type="gramEnd"/>
    </w:p>
    <w:p w14:paraId="320B829C" w14:textId="532E6FFF" w:rsidR="000D6495" w:rsidRPr="00736AFF" w:rsidRDefault="000D6495" w:rsidP="007F2429">
      <w:pPr>
        <w:ind w:left="2160" w:hanging="720"/>
      </w:pPr>
      <w:r w:rsidRPr="00736AFF">
        <w:t>(2)</w:t>
      </w:r>
      <w:r w:rsidRPr="00736AFF">
        <w:tab/>
        <w:t>include information for purposes of the validation under Section 40.10.5.3(a) and the evaluation for cumulative deficiency under Section 40.10.5.3(c)that shows the MW of Flexible RA Capacity the Load Serving Entity designates based on the total monthly requirement determined by the CAISO within the minimum or maximum quantity, as applicable, for each Flexible Capacity Category; or only if the Local Regulatory Authority has established its own flexible capacity requirement, shows the MW of Flexible RA Capacity the Load Serving Entity designates based on the total monthly requirement determined by the Local Regulatory Authority within the minimum or maximum quantity for each Flexible Capacity Category required by the Local Regulatory Authority, if applicable;</w:t>
      </w:r>
    </w:p>
    <w:p w14:paraId="1CA9DCA4" w14:textId="7CEF28E6" w:rsidR="000D6495" w:rsidRPr="00736AFF" w:rsidRDefault="000D6495" w:rsidP="007F2429">
      <w:pPr>
        <w:ind w:left="2160" w:hanging="720"/>
      </w:pPr>
      <w:r w:rsidRPr="00736AFF">
        <w:t>(3)</w:t>
      </w:r>
      <w:r w:rsidRPr="00736AFF">
        <w:tab/>
        <w:t xml:space="preserve">identify all resources the Load Serving Entity will rely on to provide the Flexible RA Capacity and for each resource specify the Flexible Capacity Category in which the Flexible RA Capacity will be provided; and  </w:t>
      </w:r>
    </w:p>
    <w:p w14:paraId="0D212F6F" w14:textId="33E63BEF" w:rsidR="000D6495" w:rsidRPr="00736AFF" w:rsidRDefault="000D6495" w:rsidP="007F2429">
      <w:pPr>
        <w:ind w:left="2160" w:hanging="720"/>
      </w:pPr>
      <w:r w:rsidRPr="00736AFF">
        <w:t>(4)</w:t>
      </w:r>
      <w:r w:rsidRPr="00736AFF">
        <w:tab/>
      </w:r>
      <w:r w:rsidR="000B45AA" w:rsidRPr="00736AFF">
        <w:rPr>
          <w:rFonts w:cs="Arial"/>
          <w:szCs w:val="20"/>
        </w:rPr>
        <w:t xml:space="preserve">include all information and be submitted to the CAISO at least 45 days in advance of the first day of the month covered by the plan, in accordance with the reporting requirements and schedule set forth in the Business Practice Manual. </w:t>
      </w:r>
      <w:r w:rsidRPr="00736AFF">
        <w:t xml:space="preserve"> </w:t>
      </w:r>
    </w:p>
    <w:p w14:paraId="2F82CE86" w14:textId="38C60CEA" w:rsidR="000D6495" w:rsidRPr="00736AFF" w:rsidRDefault="000D6495" w:rsidP="007F2429">
      <w:pPr>
        <w:ind w:left="1440" w:hanging="720"/>
        <w:rPr>
          <w:rFonts w:cs="Arial"/>
          <w:szCs w:val="20"/>
        </w:rPr>
      </w:pPr>
      <w:r w:rsidRPr="00736AFF">
        <w:t>(d)</w:t>
      </w:r>
      <w:r w:rsidRPr="00736AFF">
        <w:tab/>
      </w:r>
      <w:r w:rsidR="000B45AA" w:rsidRPr="00736AFF">
        <w:rPr>
          <w:rFonts w:cs="Arial"/>
          <w:b/>
          <w:bCs/>
          <w:szCs w:val="20"/>
        </w:rPr>
        <w:t xml:space="preserve">Correction </w:t>
      </w:r>
      <w:proofErr w:type="gramStart"/>
      <w:r w:rsidR="000B45AA" w:rsidRPr="00736AFF">
        <w:rPr>
          <w:rFonts w:cs="Arial"/>
          <w:b/>
          <w:bCs/>
          <w:szCs w:val="20"/>
        </w:rPr>
        <w:t>to</w:t>
      </w:r>
      <w:proofErr w:type="gramEnd"/>
      <w:r w:rsidR="000B45AA" w:rsidRPr="00736AFF">
        <w:rPr>
          <w:rFonts w:cs="Arial"/>
          <w:b/>
          <w:bCs/>
          <w:szCs w:val="20"/>
        </w:rPr>
        <w:t xml:space="preserve"> Monthly Plan.  </w:t>
      </w:r>
      <w:r w:rsidR="000B45AA" w:rsidRPr="00736AFF">
        <w:rPr>
          <w:rFonts w:cs="Arial"/>
          <w:szCs w:val="20"/>
        </w:rPr>
        <w:t xml:space="preserve">The Scheduling Coordinator for the Load Serving Entity may submit at any time from 45 days through 30 days in advance of the first day of the month covered by the plan, a revision to its monthly LSE Flexible RA Capacity Plan to correct either: (i) a discrepancy between its monthly LSE Flexible RA Capacity Plan and the monthly Supply Plan of a Resource Adequacy Resource providing that Load Serving Entity with Flexible RA Capacity; or (ii) a deficiency in how much Flexible RA Capacity </w:t>
      </w:r>
      <w:r w:rsidR="000B45AA" w:rsidRPr="00736AFF">
        <w:rPr>
          <w:rFonts w:cs="Arial"/>
          <w:szCs w:val="20"/>
        </w:rPr>
        <w:lastRenderedPageBreak/>
        <w:t>was provided on the monthly LSE Flexible RA Capacity Plan.  The CAISO will not accept any revisions to a monthly LSE Flexible RA Capacity Plan from 30 days in advance of the relevant month through the end of the month, unless the Scheduling Coordinator for the Load Serving Entity demonstrates good cause for the change and explains why it was not possible to submit the change earlier.</w:t>
      </w:r>
    </w:p>
    <w:p w14:paraId="47255863" w14:textId="05EBE7AB" w:rsidR="00F17EEC" w:rsidRPr="00736AFF" w:rsidRDefault="00F17EEC" w:rsidP="007F2429">
      <w:pPr>
        <w:ind w:left="1440" w:hanging="720"/>
        <w:rPr>
          <w:rFonts w:cs="Arial"/>
          <w:szCs w:val="20"/>
        </w:rPr>
      </w:pPr>
      <w:r w:rsidRPr="00736AFF">
        <w:t>(e)</w:t>
      </w:r>
      <w:r w:rsidRPr="00736AFF">
        <w:tab/>
      </w:r>
      <w:r w:rsidR="000B45AA" w:rsidRPr="00736AFF">
        <w:rPr>
          <w:rFonts w:cs="Arial"/>
          <w:b/>
          <w:szCs w:val="20"/>
        </w:rPr>
        <w:t>Reporting Exemption.</w:t>
      </w:r>
      <w:r w:rsidR="000B45AA" w:rsidRPr="00736AFF">
        <w:rPr>
          <w:rFonts w:cs="Arial"/>
          <w:szCs w:val="20"/>
        </w:rPr>
        <w:t xml:space="preserve">  Notwithstanding the above, a Load Serving Entity is not obligated to submit a monthly LSE Flexible RA Capacity Plan for a given month if the Load Serving Entity’s contribution to the three-hour net load ramp is less than 1 MW for that month.  Except to the extent allowed under section 43A.8.8(e), such Load Serving Entity is not exempt for any relevant cost allocation from a CPM designation made pursuant to Section 43A associated with a monthly RA capacity obligation of less than 1 MW.</w:t>
      </w:r>
    </w:p>
    <w:p w14:paraId="29037D55" w14:textId="459A4E83" w:rsidR="000B45AA" w:rsidRPr="00736AFF" w:rsidRDefault="000B45AA" w:rsidP="000B45AA">
      <w:pPr>
        <w:rPr>
          <w:rFonts w:cs="Arial"/>
          <w:bCs/>
          <w:szCs w:val="20"/>
        </w:rPr>
      </w:pPr>
      <w:r w:rsidRPr="00736AFF">
        <w:rPr>
          <w:rFonts w:cs="Arial"/>
          <w:b/>
          <w:bCs/>
          <w:szCs w:val="20"/>
        </w:rPr>
        <w:t>40.10.5.1.1</w:t>
      </w:r>
      <w:r w:rsidRPr="00736AFF">
        <w:rPr>
          <w:rFonts w:cs="Arial"/>
          <w:szCs w:val="20"/>
        </w:rPr>
        <w:tab/>
      </w:r>
      <w:r w:rsidRPr="00736AFF">
        <w:rPr>
          <w:rFonts w:cs="Arial"/>
          <w:b/>
          <w:bCs/>
          <w:szCs w:val="20"/>
        </w:rPr>
        <w:t>Load-Following MSS</w:t>
      </w:r>
    </w:p>
    <w:p w14:paraId="4AB2BA1A" w14:textId="51A2B603" w:rsidR="000B45AA" w:rsidRPr="00736AFF" w:rsidRDefault="000B45AA" w:rsidP="000B45AA">
      <w:pPr>
        <w:ind w:left="1440" w:hanging="720"/>
      </w:pPr>
      <w:r w:rsidRPr="00736AFF">
        <w:t>(1)</w:t>
      </w:r>
      <w:r w:rsidRPr="00736AFF">
        <w:tab/>
        <w:t>Each Load-following MSS Load Serving Entity for which the CAISO has calculated an allocable share of the Flexible Capacity Need under Section 40.10.2.2 must submit annual and monthly LSE Flexible RA Capacity Plans pursuant to this Section 40.10.5.1 to identify the Flexible RA Capacity it is using to satisfy such requirement.</w:t>
      </w:r>
    </w:p>
    <w:p w14:paraId="54E0DD9D" w14:textId="66F64B39" w:rsidR="000B45AA" w:rsidRPr="00736AFF" w:rsidRDefault="000B45AA" w:rsidP="000B45AA">
      <w:pPr>
        <w:ind w:left="1440" w:hanging="720"/>
      </w:pPr>
      <w:r w:rsidRPr="00736AFF">
        <w:t>(2)</w:t>
      </w:r>
      <w:r w:rsidRPr="00736AFF">
        <w:tab/>
        <w:t>The Load-following MSS must increase the Flexible RA Capacity in its monthly plan by the MW amount of Capacity for a Variable Energy Resource that is initially shown as being included in the Load-following MSS Load Serving Entity’s resource portfolio in the information required pursuant to Section 40.10.1.2, but is subsequently not included in the current MSS resource portfolio at the time the monthly LSE Flexible RA Capacity Plan is due for the applicable month.</w:t>
      </w:r>
    </w:p>
    <w:p w14:paraId="30A911E6" w14:textId="432268B3" w:rsidR="000D6495" w:rsidRPr="00736AFF" w:rsidRDefault="005721FA" w:rsidP="007F2429">
      <w:r w:rsidRPr="00736AFF">
        <w:rPr>
          <w:b/>
        </w:rPr>
        <w:t>40.10.5.2</w:t>
      </w:r>
      <w:r w:rsidRPr="00736AFF">
        <w:rPr>
          <w:b/>
        </w:rPr>
        <w:tab/>
        <w:t>Resource Flexible RA Capacity Plans</w:t>
      </w:r>
    </w:p>
    <w:p w14:paraId="585269C5" w14:textId="7B9CB883" w:rsidR="005721FA" w:rsidRPr="00736AFF" w:rsidRDefault="005721FA" w:rsidP="007F2429">
      <w:pPr>
        <w:ind w:left="1440" w:hanging="720"/>
      </w:pPr>
      <w:r w:rsidRPr="00736AFF">
        <w:t>(a)</w:t>
      </w:r>
      <w:r w:rsidRPr="00736AFF">
        <w:tab/>
      </w:r>
      <w:r w:rsidRPr="00736AFF">
        <w:rPr>
          <w:b/>
        </w:rPr>
        <w:t>Submission Requirement.</w:t>
      </w:r>
      <w:r w:rsidRPr="00736AFF">
        <w:t xml:space="preserve">  A Scheduling Coordinator must submit annual and monthly Resource Flexible RA Capacity Plans for each resource it represents that provides Flexible RA Capacity; except that an annual plan is not required for 2015.</w:t>
      </w:r>
    </w:p>
    <w:p w14:paraId="4D977BA3" w14:textId="465F839C" w:rsidR="005721FA" w:rsidRPr="00736AFF" w:rsidRDefault="005721FA" w:rsidP="007F2429">
      <w:pPr>
        <w:ind w:firstLine="720"/>
      </w:pPr>
      <w:r w:rsidRPr="00736AFF">
        <w:t>(b)</w:t>
      </w:r>
      <w:r w:rsidRPr="00736AFF">
        <w:tab/>
      </w:r>
      <w:r w:rsidRPr="00736AFF">
        <w:rPr>
          <w:b/>
        </w:rPr>
        <w:t>Annual Plan.</w:t>
      </w:r>
      <w:r w:rsidRPr="00736AFF">
        <w:t xml:space="preserve">  The annual Resource Flexible RA Capacity Plan shall -- </w:t>
      </w:r>
    </w:p>
    <w:p w14:paraId="0A1E2384" w14:textId="5738FBAD" w:rsidR="005721FA" w:rsidRPr="00736AFF" w:rsidRDefault="005721FA" w:rsidP="007F2429">
      <w:pPr>
        <w:ind w:left="2160" w:hanging="720"/>
      </w:pPr>
      <w:r w:rsidRPr="00736AFF">
        <w:lastRenderedPageBreak/>
        <w:t>(1)</w:t>
      </w:r>
      <w:r w:rsidRPr="00736AFF">
        <w:tab/>
        <w:t xml:space="preserve">verify the resource’s agreement to provide Flexible RA Capacity during the next Resource Adequacy Compliance Year; and </w:t>
      </w:r>
    </w:p>
    <w:p w14:paraId="16F73446" w14:textId="100E402D" w:rsidR="005721FA" w:rsidRPr="00736AFF" w:rsidRDefault="005721FA" w:rsidP="007F2429">
      <w:pPr>
        <w:ind w:left="2160" w:hanging="720"/>
      </w:pPr>
      <w:r w:rsidRPr="00736AFF">
        <w:t>(2)</w:t>
      </w:r>
      <w:r w:rsidRPr="00736AFF">
        <w:tab/>
        <w:t>include all information and be submitted no later than the last Business Day in October, in accordance with the reporting requirements and schedule set forth in the Business Practice Manual.</w:t>
      </w:r>
    </w:p>
    <w:p w14:paraId="3A574D05" w14:textId="1EEE14DB" w:rsidR="005721FA" w:rsidRPr="00736AFF" w:rsidRDefault="005721FA" w:rsidP="007F2429">
      <w:pPr>
        <w:ind w:firstLine="720"/>
      </w:pPr>
      <w:r w:rsidRPr="00736AFF">
        <w:t>(c)</w:t>
      </w:r>
      <w:r w:rsidRPr="00736AFF">
        <w:tab/>
      </w:r>
      <w:r w:rsidRPr="00736AFF">
        <w:rPr>
          <w:b/>
        </w:rPr>
        <w:t>Monthly Plan.</w:t>
      </w:r>
      <w:r w:rsidRPr="00736AFF">
        <w:t xml:space="preserve">  The monthly Resource Flexible RA Capacity Plan shall –</w:t>
      </w:r>
    </w:p>
    <w:p w14:paraId="2A9B3869" w14:textId="390F4D06" w:rsidR="005721FA" w:rsidRPr="00736AFF" w:rsidRDefault="005721FA" w:rsidP="007F2429">
      <w:pPr>
        <w:ind w:left="2160" w:hanging="720"/>
      </w:pPr>
      <w:r w:rsidRPr="00736AFF">
        <w:t>(1)</w:t>
      </w:r>
      <w:r w:rsidRPr="00736AFF">
        <w:tab/>
        <w:t xml:space="preserve">verify the resource’s agreement to provide Flexible RA Capacity during the </w:t>
      </w:r>
      <w:proofErr w:type="gramStart"/>
      <w:r w:rsidRPr="00736AFF">
        <w:t>month;</w:t>
      </w:r>
      <w:proofErr w:type="gramEnd"/>
      <w:r w:rsidRPr="00736AFF">
        <w:t xml:space="preserve"> </w:t>
      </w:r>
    </w:p>
    <w:p w14:paraId="03C4D26F" w14:textId="4926287F" w:rsidR="005721FA" w:rsidRPr="00736AFF" w:rsidRDefault="005721FA" w:rsidP="007F2429">
      <w:pPr>
        <w:ind w:left="2160" w:hanging="720"/>
      </w:pPr>
      <w:r w:rsidRPr="00736AFF">
        <w:t>(2)</w:t>
      </w:r>
      <w:r w:rsidRPr="00736AFF">
        <w:tab/>
        <w:t>include an affirmative representation by the Scheduling Coordinator submitting the plan that the CAISO is entitled to rely on the accuracy of the information provided in the plan to perform those functions set forth in this Section 40; and</w:t>
      </w:r>
    </w:p>
    <w:p w14:paraId="426608BF" w14:textId="26BB2A30" w:rsidR="005721FA" w:rsidRPr="00736AFF" w:rsidRDefault="005721FA" w:rsidP="007F2429">
      <w:pPr>
        <w:ind w:left="2160" w:hanging="720"/>
      </w:pPr>
      <w:r w:rsidRPr="00736AFF">
        <w:t>(3)</w:t>
      </w:r>
      <w:r w:rsidRPr="00736AFF">
        <w:tab/>
        <w:t xml:space="preserve">include all information and be submitted to </w:t>
      </w:r>
      <w:proofErr w:type="gramStart"/>
      <w:r w:rsidRPr="00736AFF">
        <w:t>the CAISO</w:t>
      </w:r>
      <w:proofErr w:type="gramEnd"/>
      <w:r w:rsidRPr="00736AFF">
        <w:t xml:space="preserve"> at least 45 days in advance of the first day of the month covered by the plan, in accordance with the reporting requirements and schedule set forth in the Business Practice Manual.  </w:t>
      </w:r>
    </w:p>
    <w:p w14:paraId="110F2980" w14:textId="776C696C" w:rsidR="005721FA" w:rsidRPr="00736AFF" w:rsidRDefault="005721FA" w:rsidP="007F2429">
      <w:pPr>
        <w:ind w:left="1440" w:hanging="720"/>
        <w:rPr>
          <w:rFonts w:cs="Arial"/>
          <w:szCs w:val="20"/>
        </w:rPr>
      </w:pPr>
      <w:r w:rsidRPr="00736AFF">
        <w:t>(d)</w:t>
      </w:r>
      <w:r w:rsidRPr="00736AFF">
        <w:tab/>
      </w:r>
      <w:r w:rsidR="000B45AA" w:rsidRPr="00736AFF">
        <w:rPr>
          <w:rFonts w:cs="Arial"/>
          <w:b/>
          <w:bCs/>
          <w:szCs w:val="20"/>
        </w:rPr>
        <w:t xml:space="preserve">Correction </w:t>
      </w:r>
      <w:proofErr w:type="gramStart"/>
      <w:r w:rsidR="000B45AA" w:rsidRPr="00736AFF">
        <w:rPr>
          <w:rFonts w:cs="Arial"/>
          <w:b/>
          <w:bCs/>
          <w:szCs w:val="20"/>
        </w:rPr>
        <w:t>to</w:t>
      </w:r>
      <w:proofErr w:type="gramEnd"/>
      <w:r w:rsidR="000B45AA" w:rsidRPr="00736AFF">
        <w:rPr>
          <w:rFonts w:cs="Arial"/>
          <w:b/>
          <w:bCs/>
          <w:szCs w:val="20"/>
        </w:rPr>
        <w:t xml:space="preserve"> Monthly Plan.  </w:t>
      </w:r>
      <w:r w:rsidR="000B45AA" w:rsidRPr="00736AFF">
        <w:rPr>
          <w:rFonts w:cs="Arial"/>
          <w:szCs w:val="20"/>
        </w:rPr>
        <w:t>The Scheduling Coordinator for the Resource Adequacy Resource may, at any time from 45 days through 30 days in advance of the relevant month, revise its monthly Flexible RA Capacity Plan to correct a discrepancy between its monthly Flexible RA Capacity Plan and a Resource Adequacy Plan of a Load Serving Entity for which that Resource Adequacy Resource is providing Flexible RA Capacity.  The CAISO will not accept any revisions to a monthly Flexible RA Capacity Plan less than 30 days in advance of the relevant month through the end of the month, unless the Scheduling Coordinator for the Resource demonstrates good cause for the change and explains why it was not possible to submit the change earlier.</w:t>
      </w:r>
    </w:p>
    <w:p w14:paraId="0A98475D" w14:textId="666F0B16" w:rsidR="00C01BE6" w:rsidRPr="00736AFF" w:rsidRDefault="005721FA" w:rsidP="007F2429">
      <w:r w:rsidRPr="00736AFF">
        <w:rPr>
          <w:b/>
        </w:rPr>
        <w:t>40.10.5.3</w:t>
      </w:r>
      <w:r w:rsidRPr="00736AFF">
        <w:rPr>
          <w:b/>
        </w:rPr>
        <w:tab/>
        <w:t>Review of Flexible RA Capacity Plans</w:t>
      </w:r>
    </w:p>
    <w:p w14:paraId="6B2F09C7" w14:textId="03660B97" w:rsidR="005721FA" w:rsidRPr="00736AFF" w:rsidRDefault="005721FA" w:rsidP="007F2429">
      <w:pPr>
        <w:ind w:firstLine="720"/>
      </w:pPr>
      <w:r w:rsidRPr="00736AFF">
        <w:t>(a)</w:t>
      </w:r>
      <w:r w:rsidRPr="00736AFF">
        <w:tab/>
      </w:r>
      <w:r w:rsidRPr="00736AFF">
        <w:rPr>
          <w:b/>
        </w:rPr>
        <w:t xml:space="preserve">Validation </w:t>
      </w:r>
      <w:r w:rsidR="00232A19" w:rsidRPr="00736AFF">
        <w:rPr>
          <w:b/>
        </w:rPr>
        <w:t>f</w:t>
      </w:r>
      <w:r w:rsidRPr="00736AFF">
        <w:rPr>
          <w:b/>
        </w:rPr>
        <w:t xml:space="preserve">or Deficiency </w:t>
      </w:r>
      <w:r w:rsidR="00805A29" w:rsidRPr="00736AFF">
        <w:rPr>
          <w:b/>
        </w:rPr>
        <w:t xml:space="preserve">in an </w:t>
      </w:r>
      <w:r w:rsidRPr="00736AFF">
        <w:rPr>
          <w:b/>
        </w:rPr>
        <w:t>Individual LSE Plan.</w:t>
      </w:r>
      <w:r w:rsidRPr="00736AFF">
        <w:t xml:space="preserve">  </w:t>
      </w:r>
    </w:p>
    <w:p w14:paraId="6B03309C" w14:textId="4CA85C76" w:rsidR="005721FA" w:rsidRPr="00736AFF" w:rsidRDefault="005721FA" w:rsidP="007F2429">
      <w:pPr>
        <w:ind w:left="2160" w:hanging="720"/>
      </w:pPr>
      <w:r w:rsidRPr="00736AFF">
        <w:t>(1)</w:t>
      </w:r>
      <w:r w:rsidRPr="00736AFF">
        <w:tab/>
        <w:t xml:space="preserve">If the Local Regulatory Authority has not established its own flexible capacity procurement requirements, the CAISO will validate the annual and monthly LSE Flexible RA Capacity Plans for that Local Regulatory Authority’s jurisdictional </w:t>
      </w:r>
      <w:r w:rsidRPr="00736AFF">
        <w:lastRenderedPageBreak/>
        <w:t xml:space="preserve">Load Serving </w:t>
      </w:r>
      <w:proofErr w:type="gramStart"/>
      <w:r w:rsidRPr="00736AFF">
        <w:t>Entities, and</w:t>
      </w:r>
      <w:proofErr w:type="gramEnd"/>
      <w:r w:rsidRPr="00736AFF">
        <w:t xml:space="preserve"> will use the Effective Flexible Capacity value for each resource calculated under Section 40.10.4.  The CAISO will determine whether each Load Serving Entity </w:t>
      </w:r>
      <w:proofErr w:type="gramStart"/>
      <w:r w:rsidRPr="00736AFF">
        <w:t>met</w:t>
      </w:r>
      <w:proofErr w:type="gramEnd"/>
      <w:r w:rsidRPr="00736AFF">
        <w:t xml:space="preserve"> its annual or monthly total Flexible RA Capacity Requirement, and for the monthly LSE Flexible RA Capacity Plan, whether it </w:t>
      </w:r>
      <w:proofErr w:type="gramStart"/>
      <w:r w:rsidRPr="00736AFF">
        <w:t>met</w:t>
      </w:r>
      <w:proofErr w:type="gramEnd"/>
      <w:r w:rsidRPr="00736AFF">
        <w:t xml:space="preserve"> the total monthly requirement within the minimum or maximum quantity, as applicable, for each Flexible Capacity Category.  </w:t>
      </w:r>
    </w:p>
    <w:p w14:paraId="0E118DA4" w14:textId="2265A567" w:rsidR="005721FA" w:rsidRPr="00736AFF" w:rsidRDefault="005721FA" w:rsidP="007F2429">
      <w:pPr>
        <w:ind w:left="2160" w:hanging="720"/>
      </w:pPr>
      <w:r w:rsidRPr="00736AFF">
        <w:t>(2)</w:t>
      </w:r>
      <w:r w:rsidRPr="00736AFF">
        <w:tab/>
        <w:t>If the Local Regulatory Authority has established its own flexible capacity procurement requirements, the CAISO will not validate the individual LSE Flexible Capacity Plans for that Local Regulatory Authority’s jurisdictional Load Serving Entities.</w:t>
      </w:r>
    </w:p>
    <w:p w14:paraId="327D7C59" w14:textId="6088061F" w:rsidR="005721FA" w:rsidRPr="00736AFF" w:rsidRDefault="005721FA" w:rsidP="007F2429">
      <w:pPr>
        <w:ind w:left="1440" w:hanging="720"/>
      </w:pPr>
      <w:r w:rsidRPr="00736AFF">
        <w:t>(b)</w:t>
      </w:r>
      <w:r w:rsidRPr="00736AFF">
        <w:tab/>
      </w:r>
      <w:r w:rsidRPr="00736AFF">
        <w:rPr>
          <w:b/>
        </w:rPr>
        <w:t>Identification of Discrepancy.</w:t>
      </w:r>
      <w:r w:rsidRPr="00736AFF">
        <w:t xml:space="preserve">  The CAISO will compare all LSE Flexible RA Capacity Plans and Resource Flexible RA Capacity Plans to identify any discrepancy in the Resource Adequacy Resources listed or the amount of the Resource Adequacy Capacity committed.</w:t>
      </w:r>
    </w:p>
    <w:p w14:paraId="2179104D" w14:textId="0588E137" w:rsidR="005721FA" w:rsidRPr="00736AFF" w:rsidRDefault="005721FA" w:rsidP="007F2429">
      <w:pPr>
        <w:ind w:firstLine="720"/>
      </w:pPr>
      <w:r w:rsidRPr="00736AFF">
        <w:t>(c)</w:t>
      </w:r>
      <w:r w:rsidRPr="00736AFF">
        <w:tab/>
      </w:r>
      <w:r w:rsidRPr="00736AFF">
        <w:rPr>
          <w:b/>
        </w:rPr>
        <w:t xml:space="preserve">Evaluation </w:t>
      </w:r>
      <w:r w:rsidR="00232A19" w:rsidRPr="00736AFF">
        <w:rPr>
          <w:b/>
        </w:rPr>
        <w:t>f</w:t>
      </w:r>
      <w:r w:rsidRPr="00736AFF">
        <w:rPr>
          <w:b/>
        </w:rPr>
        <w:t>or Cumulative Deficiency.</w:t>
      </w:r>
      <w:r w:rsidRPr="00736AFF">
        <w:t xml:space="preserve">  </w:t>
      </w:r>
    </w:p>
    <w:p w14:paraId="25843EB1" w14:textId="4B5D7847" w:rsidR="005721FA" w:rsidRPr="00736AFF" w:rsidRDefault="005721FA" w:rsidP="007F2429">
      <w:pPr>
        <w:ind w:left="2160" w:hanging="720"/>
      </w:pPr>
      <w:r w:rsidRPr="00736AFF">
        <w:t>(1)</w:t>
      </w:r>
      <w:r w:rsidRPr="00736AFF">
        <w:tab/>
      </w:r>
      <w:proofErr w:type="gramStart"/>
      <w:r w:rsidRPr="00736AFF">
        <w:t>The CAISO</w:t>
      </w:r>
      <w:proofErr w:type="gramEnd"/>
      <w:r w:rsidRPr="00736AFF">
        <w:t xml:space="preserve"> will evaluate the annual LSE Flexible RA Capacity Plans of all Load Serving Entities on a cumulative basis to determine whether the total amount of Flexible RA Capacity shown in the plans meets 90 percent of the annual Flexible Capacity Need determined by the CAISO pursuant to Section 40.10.1 or whether a cumulative deficiency may exist under Section 43</w:t>
      </w:r>
      <w:r w:rsidR="005A559A" w:rsidRPr="00736AFF">
        <w:t>A</w:t>
      </w:r>
      <w:r w:rsidRPr="00736AFF">
        <w:t xml:space="preserve">.2.7(a).  </w:t>
      </w:r>
    </w:p>
    <w:p w14:paraId="269A2304" w14:textId="72DD1E70" w:rsidR="005721FA" w:rsidRPr="00736AFF" w:rsidRDefault="005721FA" w:rsidP="007F2429">
      <w:pPr>
        <w:ind w:left="2160" w:hanging="720"/>
      </w:pPr>
      <w:r w:rsidRPr="00736AFF">
        <w:t>(2)</w:t>
      </w:r>
      <w:r w:rsidRPr="00736AFF">
        <w:tab/>
        <w:t>The CAISO will evaluate the monthly Flexible RA Capacity Plans of all Load Serving Entities to determine whether (i) the total amount of Flexible RA Capacity shown in the plans, limited to the maximum monthly requirement for each category, meets the applicable monthly Flexible Capacity Need determined by the CAISO pursuant to Section 40.10.1 or whether a cumulative deficiency may exist under Section 43</w:t>
      </w:r>
      <w:r w:rsidR="005A559A" w:rsidRPr="00736AFF">
        <w:t>A</w:t>
      </w:r>
      <w:r w:rsidRPr="00736AFF">
        <w:t xml:space="preserve">.2.7(b)(1); or (ii) the total amount of Flexible RA Capacity shown in the base ramping Flexible Capacity Category in the plans meets the minimum monthly requirement for the base ramping Flexible Capacity Category </w:t>
      </w:r>
      <w:r w:rsidRPr="00736AFF">
        <w:lastRenderedPageBreak/>
        <w:t>determined by the CAISO pursuant to Section 40.10.1.5 or whether a cumulative deficiency may exist under Section 43</w:t>
      </w:r>
      <w:r w:rsidR="005A559A" w:rsidRPr="00736AFF">
        <w:t>A</w:t>
      </w:r>
      <w:r w:rsidRPr="00736AFF">
        <w:t>.2.7(b)(2).</w:t>
      </w:r>
    </w:p>
    <w:p w14:paraId="20E18ADC" w14:textId="5197A562" w:rsidR="005721FA" w:rsidRPr="00736AFF" w:rsidRDefault="005721FA" w:rsidP="007F2429">
      <w:pPr>
        <w:ind w:left="1440" w:hanging="720"/>
      </w:pPr>
      <w:r w:rsidRPr="00736AFF">
        <w:t>(d)</w:t>
      </w:r>
      <w:r w:rsidRPr="00736AFF">
        <w:tab/>
      </w:r>
      <w:r w:rsidRPr="00736AFF">
        <w:rPr>
          <w:b/>
        </w:rPr>
        <w:t>Calculation of Flexible RA Capacity.</w:t>
      </w:r>
      <w:r w:rsidRPr="00736AFF">
        <w:t xml:space="preserve">  The CAISO will calculate the amount of Flexible RA Capacity included in the annual and monthly Flexible RA Capacity Plans using the MW amount of Flexible RA Capacity for each resource designated in a plan as a Flexible RA </w:t>
      </w:r>
      <w:proofErr w:type="gramStart"/>
      <w:r w:rsidRPr="00736AFF">
        <w:t>Capacity Resource</w:t>
      </w:r>
      <w:proofErr w:type="gramEnd"/>
      <w:r w:rsidRPr="00736AFF">
        <w:t xml:space="preserve"> up to the Effective Flexible Capacity value for the resource calculated under Section 40.10.4.  </w:t>
      </w:r>
    </w:p>
    <w:p w14:paraId="0CB3633B" w14:textId="1F1FF877" w:rsidR="005721FA" w:rsidRPr="00736AFF" w:rsidRDefault="005721FA" w:rsidP="007F2429">
      <w:pPr>
        <w:ind w:left="1440" w:hanging="720"/>
      </w:pPr>
      <w:r w:rsidRPr="00736AFF">
        <w:t>(e)</w:t>
      </w:r>
      <w:r w:rsidRPr="00736AFF">
        <w:tab/>
      </w:r>
      <w:r w:rsidRPr="00736AFF">
        <w:rPr>
          <w:b/>
        </w:rPr>
        <w:t>Allocated Flexible RA Capacity Requirement.</w:t>
      </w:r>
      <w:r w:rsidRPr="00736AFF">
        <w:t xml:space="preserve">  The CAISO will calculate the Load Serving Entity’s allocated annual and monthly Flexible RA Capacity Requirement –</w:t>
      </w:r>
    </w:p>
    <w:p w14:paraId="6D6E16C9" w14:textId="288BC054" w:rsidR="005721FA" w:rsidRPr="00736AFF" w:rsidRDefault="005721FA" w:rsidP="007F2429">
      <w:pPr>
        <w:ind w:left="2160" w:hanging="720"/>
      </w:pPr>
      <w:r w:rsidRPr="00736AFF">
        <w:t>(1)</w:t>
      </w:r>
      <w:r w:rsidRPr="00736AFF">
        <w:tab/>
        <w:t xml:space="preserve">For Load Serving Entities within a Local Regulatory Authority that has not adopted its own allocation methodology, the CAISO will calculate the Load Serving Entity’s allocated requirement based on the CAISO’s allocation methodology set forth in Section 40.10.2.  </w:t>
      </w:r>
    </w:p>
    <w:p w14:paraId="780A7349" w14:textId="159B4DE1" w:rsidR="005721FA" w:rsidRPr="00736AFF" w:rsidRDefault="005721FA" w:rsidP="007F2429">
      <w:pPr>
        <w:ind w:left="2160" w:hanging="720"/>
      </w:pPr>
      <w:r w:rsidRPr="00736AFF">
        <w:t>(2)</w:t>
      </w:r>
      <w:r w:rsidRPr="00736AFF">
        <w:tab/>
      </w:r>
      <w:r w:rsidR="007A4A84" w:rsidRPr="00736AFF">
        <w:rPr>
          <w:rFonts w:cs="Arial"/>
          <w:szCs w:val="20"/>
        </w:rPr>
        <w:t>For Load Serving Entities within a Local Regulatory Authority that has adopted its own allocation methodology, the CAISO will use that Local Regulatory Authority’s methodology for the Local Regulatory Authority’s jurisdictional Load Serving Entities.</w:t>
      </w:r>
      <w:r w:rsidRPr="00736AFF">
        <w:t xml:space="preserve"> </w:t>
      </w:r>
    </w:p>
    <w:p w14:paraId="5F088F51" w14:textId="3E3E5B55" w:rsidR="005721FA" w:rsidRPr="00736AFF" w:rsidRDefault="005721FA" w:rsidP="007F2429">
      <w:r w:rsidRPr="00736AFF">
        <w:rPr>
          <w:b/>
        </w:rPr>
        <w:t>40.10.5.4</w:t>
      </w:r>
      <w:r w:rsidRPr="00736AFF">
        <w:rPr>
          <w:b/>
        </w:rPr>
        <w:tab/>
        <w:t>Deficiency in LSE Flexible RA Capacity Plan</w:t>
      </w:r>
    </w:p>
    <w:p w14:paraId="42AABC60" w14:textId="53766C19" w:rsidR="005721FA" w:rsidRPr="00736AFF" w:rsidRDefault="005721FA" w:rsidP="007F2429">
      <w:pPr>
        <w:ind w:left="1440" w:hanging="720"/>
        <w:rPr>
          <w:rFonts w:cs="Arial"/>
          <w:szCs w:val="20"/>
        </w:rPr>
      </w:pPr>
      <w:r w:rsidRPr="00736AFF">
        <w:t>(a)</w:t>
      </w:r>
      <w:r w:rsidRPr="00736AFF">
        <w:tab/>
      </w:r>
      <w:r w:rsidR="007A4A84" w:rsidRPr="00736AFF">
        <w:rPr>
          <w:rFonts w:cs="Arial"/>
          <w:b/>
          <w:bCs/>
          <w:szCs w:val="20"/>
        </w:rPr>
        <w:t xml:space="preserve">Finding and Notification.  </w:t>
      </w:r>
      <w:r w:rsidR="007A4A84" w:rsidRPr="00736AFF">
        <w:rPr>
          <w:rFonts w:cs="Arial"/>
          <w:szCs w:val="20"/>
        </w:rPr>
        <w:t xml:space="preserve">If the CAISO’s validation under Section 40.10.5.3(a) finds either: (i) that the total amount of Flexible RA Capacity included in an annual or monthly LSE Flexible RA Capacity Plan is not sufficient to satisfy the Load Serving Entity’s allocated Flexible RA Capacity Requirement; or (ii) that the total monthly requirement in a monthly LSE Flexible RA Capacity Plan was not met within the minimum or maximum quantity, as applicable, for each Flexible Capacity Category, the CAISO will – </w:t>
      </w:r>
    </w:p>
    <w:p w14:paraId="2B0984E5" w14:textId="687322D1" w:rsidR="005721FA" w:rsidRPr="00736AFF" w:rsidRDefault="005721FA" w:rsidP="007F2429">
      <w:pPr>
        <w:ind w:left="2160" w:hanging="720"/>
      </w:pPr>
      <w:r w:rsidRPr="00736AFF">
        <w:t>(1)</w:t>
      </w:r>
      <w:r w:rsidRPr="00736AFF">
        <w:tab/>
      </w:r>
      <w:r w:rsidR="007A4A84" w:rsidRPr="00736AFF">
        <w:rPr>
          <w:rFonts w:cs="Arial"/>
          <w:szCs w:val="20"/>
        </w:rPr>
        <w:t xml:space="preserve">notify the relevant Scheduling Coordinator, and the Local Regulatory Authority or federal agency with jurisdiction over the relevant Load Serving Entity, </w:t>
      </w:r>
      <w:proofErr w:type="gramStart"/>
      <w:r w:rsidR="007A4A84" w:rsidRPr="00736AFF">
        <w:rPr>
          <w:rFonts w:cs="Arial"/>
          <w:szCs w:val="20"/>
        </w:rPr>
        <w:t>in an attempt to</w:t>
      </w:r>
      <w:proofErr w:type="gramEnd"/>
      <w:r w:rsidR="007A4A84" w:rsidRPr="00736AFF">
        <w:rPr>
          <w:rFonts w:cs="Arial"/>
          <w:szCs w:val="20"/>
        </w:rPr>
        <w:t xml:space="preserve"> resolve any deficiency in accordance with the procedures set forth in the Business Practice Manual; and</w:t>
      </w:r>
    </w:p>
    <w:p w14:paraId="45C1E722" w14:textId="52782D3E" w:rsidR="005721FA" w:rsidRPr="00736AFF" w:rsidRDefault="005721FA" w:rsidP="007F2429">
      <w:pPr>
        <w:ind w:left="2160" w:hanging="720"/>
      </w:pPr>
      <w:r w:rsidRPr="00736AFF">
        <w:lastRenderedPageBreak/>
        <w:t>(2)</w:t>
      </w:r>
      <w:r w:rsidRPr="00736AFF">
        <w:tab/>
      </w:r>
      <w:r w:rsidR="007A4A84" w:rsidRPr="00736AFF">
        <w:rPr>
          <w:rFonts w:cs="Arial"/>
          <w:szCs w:val="20"/>
        </w:rPr>
        <w:t xml:space="preserve">provide the notice at least 40 days in advance of the first day of the month covered by the plan and include the reasons the CAISO believes a deficiency exists. </w:t>
      </w:r>
      <w:r w:rsidRPr="00736AFF">
        <w:t xml:space="preserve"> </w:t>
      </w:r>
    </w:p>
    <w:p w14:paraId="6173A548" w14:textId="56D85E9B" w:rsidR="005721FA" w:rsidRPr="00736AFF" w:rsidRDefault="005721FA" w:rsidP="007F2429">
      <w:pPr>
        <w:ind w:left="1440" w:hanging="720"/>
      </w:pPr>
      <w:r w:rsidRPr="00736AFF">
        <w:t>(b)</w:t>
      </w:r>
      <w:r w:rsidRPr="00736AFF">
        <w:tab/>
      </w:r>
      <w:r w:rsidRPr="00736AFF">
        <w:rPr>
          <w:b/>
        </w:rPr>
        <w:t>Resolved Discrepancy.</w:t>
      </w:r>
      <w:r w:rsidRPr="00736AFF">
        <w:t xml:space="preserve">  If the CAISO issues a notice of discrepancy under Section 40.10.5.5(a) and the discrepancy is resolved, the Scheduling Coordinator must provide the CAISO with a revised LSE Flexible RA Capacity Plan or Resource Flexible RA Capacity Plan, as applicable, no less than 11 days prior to the first day of the month covered by the plans.  </w:t>
      </w:r>
    </w:p>
    <w:p w14:paraId="6954FB6D" w14:textId="14CD68D6" w:rsidR="007A4A84" w:rsidRPr="00736AFF" w:rsidRDefault="007A4A84" w:rsidP="007A4A84">
      <w:pPr>
        <w:ind w:left="2160" w:hanging="720"/>
        <w:rPr>
          <w:rFonts w:cs="Arial"/>
          <w:szCs w:val="20"/>
        </w:rPr>
      </w:pPr>
      <w:r w:rsidRPr="00736AFF">
        <w:t>(1)</w:t>
      </w:r>
      <w:r w:rsidRPr="00736AFF">
        <w:tab/>
      </w:r>
      <w:r w:rsidRPr="00736AFF">
        <w:rPr>
          <w:rFonts w:cs="Arial"/>
          <w:szCs w:val="20"/>
        </w:rPr>
        <w:t>demonstrate, no less than 30 days prior to the first day of the month covered by the LSE Flexible RA Capacity Plan, that the identified deficiency is cured by submitting a revised LSE Flexible RA Capacity Plan, or</w:t>
      </w:r>
    </w:p>
    <w:p w14:paraId="218C0CA2" w14:textId="531BB9F4" w:rsidR="007A4A84" w:rsidRPr="00736AFF" w:rsidRDefault="007A4A84" w:rsidP="007A4A84">
      <w:pPr>
        <w:ind w:left="2160" w:hanging="720"/>
      </w:pPr>
      <w:r w:rsidRPr="00736AFF">
        <w:rPr>
          <w:rFonts w:cs="Arial"/>
          <w:szCs w:val="20"/>
        </w:rPr>
        <w:t>(2)</w:t>
      </w:r>
      <w:r w:rsidRPr="00736AFF">
        <w:rPr>
          <w:rFonts w:cs="Arial"/>
          <w:szCs w:val="20"/>
        </w:rPr>
        <w:tab/>
        <w:t>advise the CAISO that the Load Serving Entity’s Local Regulatory Authority, or federal agency, as appropriate, has determined that no deficiency exists.</w:t>
      </w:r>
    </w:p>
    <w:p w14:paraId="74C6CA3D" w14:textId="27E5A2AE" w:rsidR="005721FA" w:rsidRPr="00736AFF" w:rsidRDefault="005721FA" w:rsidP="007F2429">
      <w:pPr>
        <w:ind w:left="1440" w:hanging="720"/>
      </w:pPr>
      <w:r w:rsidRPr="00736AFF">
        <w:t>(c)</w:t>
      </w:r>
      <w:r w:rsidRPr="00736AFF">
        <w:tab/>
      </w:r>
      <w:r w:rsidR="007A4A84" w:rsidRPr="00736AFF">
        <w:rPr>
          <w:rFonts w:cs="Arial"/>
          <w:b/>
          <w:szCs w:val="20"/>
        </w:rPr>
        <w:t xml:space="preserve">Unresolved Deficiency.  </w:t>
      </w:r>
      <w:r w:rsidR="007A4A84" w:rsidRPr="00736AFF">
        <w:rPr>
          <w:rFonts w:cs="Arial"/>
          <w:szCs w:val="20"/>
        </w:rPr>
        <w:t xml:space="preserve">If </w:t>
      </w:r>
      <w:proofErr w:type="gramStart"/>
      <w:r w:rsidR="007A4A84" w:rsidRPr="00736AFF">
        <w:rPr>
          <w:rFonts w:cs="Arial"/>
          <w:szCs w:val="20"/>
        </w:rPr>
        <w:t>the CAISO</w:t>
      </w:r>
      <w:proofErr w:type="gramEnd"/>
      <w:r w:rsidR="007A4A84" w:rsidRPr="00736AFF">
        <w:rPr>
          <w:rFonts w:cs="Arial"/>
          <w:szCs w:val="20"/>
        </w:rPr>
        <w:t xml:space="preserve"> issues a notice of deficiency under Section 40.10.5.4(a) and is not advised that the deficiency is resolved, </w:t>
      </w:r>
      <w:proofErr w:type="gramStart"/>
      <w:r w:rsidR="007A4A84" w:rsidRPr="00736AFF">
        <w:rPr>
          <w:rFonts w:cs="Arial"/>
          <w:szCs w:val="20"/>
        </w:rPr>
        <w:t>the CAISO</w:t>
      </w:r>
      <w:proofErr w:type="gramEnd"/>
      <w:r w:rsidR="007A4A84" w:rsidRPr="00736AFF">
        <w:rPr>
          <w:rFonts w:cs="Arial"/>
          <w:szCs w:val="20"/>
        </w:rPr>
        <w:t xml:space="preserve"> will use the information contained in the Resource Flexible RA Capacity Plan to set the obligations of resources under Section 40.10 and/or to assign any costs incurred under this Section 40 and Section 43</w:t>
      </w:r>
      <w:r w:rsidR="005A559A" w:rsidRPr="00736AFF">
        <w:rPr>
          <w:rFonts w:cs="Arial"/>
          <w:szCs w:val="20"/>
        </w:rPr>
        <w:t>A</w:t>
      </w:r>
      <w:r w:rsidR="007A4A84" w:rsidRPr="00736AFF">
        <w:rPr>
          <w:rFonts w:cs="Arial"/>
          <w:szCs w:val="20"/>
        </w:rPr>
        <w:t>.</w:t>
      </w:r>
    </w:p>
    <w:p w14:paraId="31DC0B61" w14:textId="543F2370" w:rsidR="005721FA" w:rsidRPr="00736AFF" w:rsidRDefault="005721FA" w:rsidP="007F2429">
      <w:r w:rsidRPr="00736AFF">
        <w:rPr>
          <w:b/>
        </w:rPr>
        <w:t>40.10.5.5</w:t>
      </w:r>
      <w:r w:rsidRPr="00736AFF">
        <w:rPr>
          <w:b/>
        </w:rPr>
        <w:tab/>
        <w:t>Discrepancy Between Flexible RA Capacity Plans.</w:t>
      </w:r>
    </w:p>
    <w:p w14:paraId="333F1213" w14:textId="156936D0" w:rsidR="004E47B7" w:rsidRPr="00736AFF" w:rsidRDefault="005721FA" w:rsidP="004E47B7">
      <w:pPr>
        <w:ind w:left="1440" w:hanging="720"/>
      </w:pPr>
      <w:r w:rsidRPr="00736AFF">
        <w:t>(a)</w:t>
      </w:r>
      <w:r w:rsidRPr="00736AFF">
        <w:tab/>
      </w:r>
      <w:r w:rsidRPr="00736AFF">
        <w:rPr>
          <w:b/>
        </w:rPr>
        <w:t>Finding and Notification.</w:t>
      </w:r>
      <w:r w:rsidRPr="00736AFF">
        <w:t xml:space="preserve">  If the CAISO’s review under Section 40.10.5.3(b) finds a discrepancy between an LSE Flexible RA Capacity Plan and a Resource Flexible RA </w:t>
      </w:r>
      <w:r w:rsidR="004E47B7" w:rsidRPr="00736AFF">
        <w:t>Capacity Plan, the CAISO will –</w:t>
      </w:r>
    </w:p>
    <w:p w14:paraId="2949D9FC" w14:textId="48C47165" w:rsidR="005721FA" w:rsidRPr="00736AFF" w:rsidRDefault="005721FA" w:rsidP="004E47B7">
      <w:pPr>
        <w:ind w:left="2160" w:hanging="720"/>
      </w:pPr>
      <w:r w:rsidRPr="00736AFF">
        <w:t>(1)</w:t>
      </w:r>
      <w:r w:rsidRPr="00736AFF">
        <w:tab/>
      </w:r>
      <w:r w:rsidR="007A4A84" w:rsidRPr="00736AFF">
        <w:rPr>
          <w:rFonts w:cs="Arial"/>
          <w:szCs w:val="20"/>
        </w:rPr>
        <w:t xml:space="preserve">notify the relevant Scheduling Coordinators of the discrepancy </w:t>
      </w:r>
      <w:proofErr w:type="gramStart"/>
      <w:r w:rsidR="007A4A84" w:rsidRPr="00736AFF">
        <w:rPr>
          <w:rFonts w:cs="Arial"/>
          <w:szCs w:val="20"/>
        </w:rPr>
        <w:t>in an attempt to</w:t>
      </w:r>
      <w:proofErr w:type="gramEnd"/>
      <w:r w:rsidR="007A4A84" w:rsidRPr="00736AFF">
        <w:rPr>
          <w:rFonts w:cs="Arial"/>
          <w:szCs w:val="20"/>
        </w:rPr>
        <w:t xml:space="preserve"> resolve the discrepancy in accordance with the procedures set forth in the Business Practice Manual; and</w:t>
      </w:r>
    </w:p>
    <w:p w14:paraId="5517477E" w14:textId="471631EB" w:rsidR="005721FA" w:rsidRPr="00736AFF" w:rsidRDefault="005721FA" w:rsidP="007F2429">
      <w:pPr>
        <w:ind w:left="2160" w:hanging="720"/>
      </w:pPr>
      <w:r w:rsidRPr="00736AFF">
        <w:t>(2)</w:t>
      </w:r>
      <w:r w:rsidRPr="00736AFF">
        <w:tab/>
      </w:r>
      <w:r w:rsidR="007A4A84" w:rsidRPr="00736AFF">
        <w:rPr>
          <w:rFonts w:cs="Arial"/>
          <w:szCs w:val="20"/>
        </w:rPr>
        <w:t>provide the notice at least 40 days in advance of the first day of the month covered by the plans and include the reasons the CAISO believes a discrepancy exists.</w:t>
      </w:r>
    </w:p>
    <w:p w14:paraId="23F0DD45" w14:textId="52C6EEA0" w:rsidR="005721FA" w:rsidRPr="00736AFF" w:rsidRDefault="005721FA" w:rsidP="007F2429">
      <w:pPr>
        <w:ind w:left="1440" w:hanging="720"/>
      </w:pPr>
      <w:r w:rsidRPr="00736AFF">
        <w:lastRenderedPageBreak/>
        <w:t>(b)</w:t>
      </w:r>
      <w:r w:rsidRPr="00736AFF">
        <w:tab/>
      </w:r>
      <w:r w:rsidR="007A4A84" w:rsidRPr="00736AFF">
        <w:rPr>
          <w:rFonts w:cs="Arial"/>
          <w:b/>
          <w:bCs/>
          <w:szCs w:val="20"/>
        </w:rPr>
        <w:t xml:space="preserve">Resolved Discrepancy.  </w:t>
      </w:r>
      <w:r w:rsidR="007A4A84" w:rsidRPr="00736AFF">
        <w:rPr>
          <w:rFonts w:cs="Arial"/>
          <w:szCs w:val="20"/>
        </w:rPr>
        <w:t xml:space="preserve">If the CAISO issues a notice of discrepancy under Section 40.10.5.5(a) and the discrepancy is resolved, the Scheduling Coordinator must provide the CAISO with a revised LSE Flexible RA Capacity Plan or Resource Flexible RA Capacity Plan, as applicable, no less than 30 days prior to the first day of the month covered by the plans. </w:t>
      </w:r>
      <w:r w:rsidRPr="00736AFF">
        <w:t xml:space="preserve"> </w:t>
      </w:r>
    </w:p>
    <w:p w14:paraId="4D1D4357" w14:textId="234C9435" w:rsidR="005721FA" w:rsidRPr="00736AFF" w:rsidRDefault="005721FA" w:rsidP="007F2429">
      <w:pPr>
        <w:ind w:left="1440" w:hanging="720"/>
      </w:pPr>
      <w:r w:rsidRPr="00736AFF">
        <w:t>(c)</w:t>
      </w:r>
      <w:r w:rsidRPr="00736AFF">
        <w:tab/>
      </w:r>
      <w:r w:rsidR="007A4A84" w:rsidRPr="00736AFF">
        <w:rPr>
          <w:rFonts w:cs="Arial"/>
          <w:b/>
          <w:bCs/>
          <w:szCs w:val="20"/>
        </w:rPr>
        <w:t xml:space="preserve">Unresolved Discrepancy.  </w:t>
      </w:r>
      <w:r w:rsidR="007A4A84" w:rsidRPr="00736AFF">
        <w:rPr>
          <w:rFonts w:cs="Arial"/>
          <w:szCs w:val="20"/>
        </w:rPr>
        <w:t xml:space="preserve">If the CAISO issues a notice of discrepancy under Section 40.10.5.5(a) and is not advised that the discrepancy is resolved, </w:t>
      </w:r>
      <w:proofErr w:type="gramStart"/>
      <w:r w:rsidR="007A4A84" w:rsidRPr="00736AFF">
        <w:rPr>
          <w:rFonts w:cs="Arial"/>
          <w:szCs w:val="20"/>
        </w:rPr>
        <w:t>the CAISO</w:t>
      </w:r>
      <w:proofErr w:type="gramEnd"/>
      <w:r w:rsidR="007A4A84" w:rsidRPr="00736AFF">
        <w:rPr>
          <w:rFonts w:cs="Arial"/>
          <w:szCs w:val="20"/>
        </w:rPr>
        <w:t xml:space="preserve"> will use the information contained in the Resource Flexible RA Capacity Plan to set the obligations of resources under Section 40.10 and/or to assign any costs incurred under this Section 40 and Section 43</w:t>
      </w:r>
      <w:r w:rsidR="00A0124C" w:rsidRPr="00736AFF">
        <w:rPr>
          <w:rFonts w:cs="Arial"/>
          <w:szCs w:val="20"/>
        </w:rPr>
        <w:t>A</w:t>
      </w:r>
      <w:r w:rsidRPr="00736AFF">
        <w:t>.</w:t>
      </w:r>
    </w:p>
    <w:p w14:paraId="176FFCB5" w14:textId="6C56A484" w:rsidR="005721FA" w:rsidRPr="00736AFF" w:rsidRDefault="005721FA" w:rsidP="007F2429">
      <w:r w:rsidRPr="00736AFF">
        <w:rPr>
          <w:b/>
        </w:rPr>
        <w:t>40.10.5.6</w:t>
      </w:r>
      <w:r w:rsidRPr="00736AFF">
        <w:rPr>
          <w:b/>
        </w:rPr>
        <w:tab/>
        <w:t xml:space="preserve">LRA Deficiency </w:t>
      </w:r>
    </w:p>
    <w:p w14:paraId="5B45ED8F" w14:textId="574BA8A8" w:rsidR="005721FA" w:rsidRPr="00736AFF" w:rsidRDefault="005721FA" w:rsidP="007F2429">
      <w:pPr>
        <w:ind w:left="1440" w:hanging="720"/>
      </w:pPr>
      <w:r w:rsidRPr="00736AFF">
        <w:t>(a)</w:t>
      </w:r>
      <w:r w:rsidRPr="00736AFF">
        <w:tab/>
      </w:r>
      <w:r w:rsidR="007A4A84" w:rsidRPr="00736AFF">
        <w:rPr>
          <w:rFonts w:cs="Arial"/>
          <w:b/>
          <w:bCs/>
          <w:szCs w:val="20"/>
        </w:rPr>
        <w:t xml:space="preserve">Finding and Notification.  </w:t>
      </w:r>
      <w:r w:rsidR="007A4A84" w:rsidRPr="00736AFF">
        <w:rPr>
          <w:rFonts w:cs="Arial"/>
          <w:szCs w:val="20"/>
        </w:rPr>
        <w:t>If the CAISO’s evaluation under Section 40.10.5.3(c) finds a cumulative deficiency in Flexible RA Capacity, the CAISO will</w:t>
      </w:r>
      <w:r w:rsidRPr="00736AFF">
        <w:t xml:space="preserve"> –</w:t>
      </w:r>
    </w:p>
    <w:p w14:paraId="2C08A009" w14:textId="01752810" w:rsidR="005721FA" w:rsidRPr="00736AFF" w:rsidRDefault="005721FA" w:rsidP="007F2429">
      <w:pPr>
        <w:ind w:left="2160" w:hanging="720"/>
      </w:pPr>
      <w:r w:rsidRPr="00736AFF">
        <w:t>(1)</w:t>
      </w:r>
      <w:r w:rsidRPr="00736AFF">
        <w:tab/>
      </w:r>
      <w:r w:rsidR="007A4A84" w:rsidRPr="00736AFF">
        <w:rPr>
          <w:rFonts w:cs="Arial"/>
          <w:szCs w:val="20"/>
        </w:rPr>
        <w:t xml:space="preserve">identify each Local Regulatory Authority that did not meet its allocable share of the Flexible Capacity Need using the cumulative amount of Flexible RA Capacity that the Local Regulatory Authority’s jurisdictional Load Serving Entities included in their annual and monthly Flexible RA Capacity Plans in total and, for the monthly Flexible RA Capacity Plans, in each Flexible Capacity </w:t>
      </w:r>
      <w:proofErr w:type="gramStart"/>
      <w:r w:rsidR="007A4A84" w:rsidRPr="00736AFF">
        <w:rPr>
          <w:rFonts w:cs="Arial"/>
          <w:szCs w:val="20"/>
        </w:rPr>
        <w:t>Category;</w:t>
      </w:r>
      <w:proofErr w:type="gramEnd"/>
    </w:p>
    <w:p w14:paraId="5AEDB3A3" w14:textId="5A45C846" w:rsidR="005721FA" w:rsidRPr="00736AFF" w:rsidRDefault="005721FA" w:rsidP="007F2429">
      <w:pPr>
        <w:ind w:left="2160" w:hanging="720"/>
      </w:pPr>
      <w:r w:rsidRPr="00736AFF">
        <w:t>(2)</w:t>
      </w:r>
      <w:r w:rsidRPr="00736AFF">
        <w:tab/>
      </w:r>
      <w:r w:rsidR="007A4A84" w:rsidRPr="00736AFF">
        <w:rPr>
          <w:rFonts w:cs="Arial"/>
          <w:szCs w:val="20"/>
        </w:rPr>
        <w:t>identify each Load Serving Entity that: (i) is subject to the jurisdiction of a Local Regulatory Authority that did not meet its allocable share of the Flexible Capacity Need under Section 40.10.5.6; and (ii) did not include sufficient Flexible RA Capacity in an annual or monthly plan to meet its allocated Flexible RA Capacity Requirement  or did not meet the monthly requirement within the minimum or maximum quantity, as applicable, for each Flexible Capacity Category, based on the allocation methodology of the Local Regulatory Authority if it has established its own methodology for allocating the Flexible Capacity Need to its jurisdictional Load Serving Entities;</w:t>
      </w:r>
      <w:r w:rsidRPr="00736AFF">
        <w:t xml:space="preserve">  </w:t>
      </w:r>
    </w:p>
    <w:p w14:paraId="709B6D5B" w14:textId="292B4D94" w:rsidR="005721FA" w:rsidRPr="00736AFF" w:rsidRDefault="005721FA" w:rsidP="007F2429">
      <w:pPr>
        <w:ind w:left="2160" w:hanging="720"/>
      </w:pPr>
      <w:r w:rsidRPr="00736AFF">
        <w:t>(3)</w:t>
      </w:r>
      <w:r w:rsidRPr="00736AFF">
        <w:tab/>
      </w:r>
      <w:r w:rsidR="007A4A84" w:rsidRPr="00736AFF">
        <w:rPr>
          <w:rFonts w:cs="Arial"/>
          <w:szCs w:val="20"/>
        </w:rPr>
        <w:t xml:space="preserve">notify each Local Regulatory Authority identified under Section 40.10.5.6(a)(1) </w:t>
      </w:r>
      <w:r w:rsidR="007A4A84" w:rsidRPr="00736AFF">
        <w:rPr>
          <w:rFonts w:cs="Arial"/>
          <w:szCs w:val="20"/>
        </w:rPr>
        <w:lastRenderedPageBreak/>
        <w:t xml:space="preserve">and the Scheduling Coordinator for each Load Serving Entity identified under Section 40.10.5.6(a)(2) of the cumulative deficiency </w:t>
      </w:r>
      <w:proofErr w:type="gramStart"/>
      <w:r w:rsidR="007A4A84" w:rsidRPr="00736AFF">
        <w:rPr>
          <w:rFonts w:cs="Arial"/>
          <w:szCs w:val="20"/>
        </w:rPr>
        <w:t>in an attempt to</w:t>
      </w:r>
      <w:proofErr w:type="gramEnd"/>
      <w:r w:rsidR="007A4A84" w:rsidRPr="00736AFF">
        <w:rPr>
          <w:rFonts w:cs="Arial"/>
          <w:szCs w:val="20"/>
        </w:rPr>
        <w:t xml:space="preserve"> resolve any deficiency in accordance with the procedures set forth in the Business Practice Manual; and</w:t>
      </w:r>
    </w:p>
    <w:p w14:paraId="63BFB05D" w14:textId="0CA1DB39" w:rsidR="005721FA" w:rsidRPr="00736AFF" w:rsidRDefault="005721FA" w:rsidP="007F2429">
      <w:pPr>
        <w:ind w:left="2160" w:hanging="720"/>
      </w:pPr>
      <w:r w:rsidRPr="00736AFF">
        <w:t>(4)</w:t>
      </w:r>
      <w:r w:rsidRPr="00736AFF">
        <w:tab/>
      </w:r>
      <w:r w:rsidR="007A4A84" w:rsidRPr="00736AFF">
        <w:rPr>
          <w:rFonts w:cs="Arial"/>
          <w:szCs w:val="20"/>
        </w:rPr>
        <w:t>provide the notice at least 40 days in advance of the first day of the month covered by the plan and include the reasons the CAISO believes a cumulative deficiency exists.</w:t>
      </w:r>
    </w:p>
    <w:p w14:paraId="14691DD3" w14:textId="6AD66CD0" w:rsidR="005721FA" w:rsidRPr="00736AFF" w:rsidRDefault="005721FA" w:rsidP="007F2429">
      <w:pPr>
        <w:ind w:left="1440" w:hanging="720"/>
        <w:rPr>
          <w:rFonts w:cs="Arial"/>
          <w:szCs w:val="20"/>
        </w:rPr>
      </w:pPr>
      <w:r w:rsidRPr="00736AFF">
        <w:t>(b)</w:t>
      </w:r>
      <w:r w:rsidRPr="00736AFF">
        <w:tab/>
      </w:r>
      <w:r w:rsidR="007A4A84" w:rsidRPr="00736AFF">
        <w:rPr>
          <w:rFonts w:cs="Arial"/>
          <w:b/>
          <w:bCs/>
          <w:szCs w:val="20"/>
        </w:rPr>
        <w:t xml:space="preserve">Resolved Deficiency.  </w:t>
      </w:r>
      <w:r w:rsidR="007A4A84" w:rsidRPr="00736AFF">
        <w:rPr>
          <w:rFonts w:cs="Arial"/>
          <w:szCs w:val="20"/>
        </w:rPr>
        <w:t>If the CAISO provides a notice of cumulative deficiency under Section 40.10.5.6(a), and the deficiency is resolved, the Scheduling Coordinator for the Load Serving Entity shall demonstrate, no less than 30 days prior to the first day of the month covered by the LSE Flexible RA Capacity Plan, that the identified deficiency is cured by submitting a revised LSE Flexible RA Capacity Plan.</w:t>
      </w:r>
    </w:p>
    <w:p w14:paraId="55421063" w14:textId="011BBB47" w:rsidR="005721FA" w:rsidRPr="00736AFF" w:rsidRDefault="005721FA" w:rsidP="007F2429">
      <w:pPr>
        <w:ind w:left="1440" w:hanging="720"/>
        <w:rPr>
          <w:rFonts w:cs="Arial"/>
          <w:szCs w:val="20"/>
        </w:rPr>
      </w:pPr>
      <w:r w:rsidRPr="00736AFF">
        <w:t>(c)</w:t>
      </w:r>
      <w:r w:rsidRPr="00736AFF">
        <w:tab/>
      </w:r>
      <w:r w:rsidR="007A4A84" w:rsidRPr="00736AFF">
        <w:rPr>
          <w:rFonts w:cs="Arial"/>
          <w:b/>
          <w:bCs/>
          <w:szCs w:val="20"/>
        </w:rPr>
        <w:t xml:space="preserve">Unresolved Deficiency.  </w:t>
      </w:r>
      <w:r w:rsidR="007A4A84" w:rsidRPr="00736AFF">
        <w:rPr>
          <w:rFonts w:cs="Arial"/>
          <w:szCs w:val="20"/>
        </w:rPr>
        <w:t xml:space="preserve">If </w:t>
      </w:r>
      <w:proofErr w:type="gramStart"/>
      <w:r w:rsidR="007A4A84" w:rsidRPr="00736AFF">
        <w:rPr>
          <w:rFonts w:cs="Arial"/>
          <w:szCs w:val="20"/>
        </w:rPr>
        <w:t>the CAISO</w:t>
      </w:r>
      <w:proofErr w:type="gramEnd"/>
      <w:r w:rsidR="007A4A84" w:rsidRPr="00736AFF">
        <w:rPr>
          <w:rFonts w:cs="Arial"/>
          <w:szCs w:val="20"/>
        </w:rPr>
        <w:t xml:space="preserve"> provides a notice of deficiency under Section 40.10.5.6(a) and is not advised that the deficiency is resolved, </w:t>
      </w:r>
      <w:proofErr w:type="gramStart"/>
      <w:r w:rsidR="007A4A84" w:rsidRPr="00736AFF">
        <w:rPr>
          <w:rFonts w:cs="Arial"/>
          <w:szCs w:val="20"/>
        </w:rPr>
        <w:t>the CAISO</w:t>
      </w:r>
      <w:proofErr w:type="gramEnd"/>
      <w:r w:rsidR="007A4A84" w:rsidRPr="00736AFF">
        <w:rPr>
          <w:rFonts w:cs="Arial"/>
          <w:szCs w:val="20"/>
        </w:rPr>
        <w:t xml:space="preserve"> will use the information contained in the Resource Flexible RA Capacity Plan to set the obligations of resources under Section 40.10 and/or to assign any costs incurred under this Section 40 and Section 43A.</w:t>
      </w:r>
    </w:p>
    <w:p w14:paraId="7ECF1455" w14:textId="77777777" w:rsidR="00B72DA5" w:rsidRPr="00736AFF" w:rsidRDefault="00B72DA5" w:rsidP="00B72DA5">
      <w:pPr>
        <w:pStyle w:val="Heading1"/>
        <w:jc w:val="center"/>
      </w:pPr>
      <w:r w:rsidRPr="00736AFF">
        <w:t>* * *</w:t>
      </w:r>
    </w:p>
    <w:p w14:paraId="06E2E2A7" w14:textId="1608A3B4" w:rsidR="00020988" w:rsidRPr="00736AFF" w:rsidRDefault="00020988" w:rsidP="00020988">
      <w:pPr>
        <w:pStyle w:val="Heading3"/>
      </w:pPr>
      <w:bookmarkStart w:id="250" w:name="_Toc196770594"/>
      <w:r w:rsidRPr="00736AFF">
        <w:t>43A.</w:t>
      </w:r>
      <w:proofErr w:type="gramStart"/>
      <w:r w:rsidRPr="00736AFF">
        <w:t xml:space="preserve">6.3 </w:t>
      </w:r>
      <w:r w:rsidRPr="00736AFF">
        <w:tab/>
      </w:r>
      <w:ins w:id="251" w:author="Author">
        <w:r w:rsidR="00101010" w:rsidRPr="00736AFF">
          <w:t>[</w:t>
        </w:r>
        <w:proofErr w:type="gramEnd"/>
        <w:r w:rsidR="00101010" w:rsidRPr="00736AFF">
          <w:t>Not Used]</w:t>
        </w:r>
      </w:ins>
      <w:del w:id="252" w:author="Author">
        <w:r w:rsidRPr="00736AFF" w:rsidDel="00327A28">
          <w:delText>Non-Market and Repeated Market Commitment of Non-RA Capacity</w:delText>
        </w:r>
      </w:del>
      <w:bookmarkEnd w:id="250"/>
    </w:p>
    <w:p w14:paraId="491DC9F4" w14:textId="71CE6A28" w:rsidR="00020988" w:rsidRPr="00736AFF" w:rsidDel="00101010" w:rsidRDefault="00020988" w:rsidP="00101010">
      <w:pPr>
        <w:rPr>
          <w:del w:id="253" w:author="Author"/>
        </w:rPr>
      </w:pPr>
      <w:del w:id="254" w:author="Author">
        <w:r w:rsidRPr="00736AFF" w:rsidDel="00101010">
          <w:delText>Within ten (10) calendar days after the end of each month, the CAISO shall post a report to the CAISO Website that identifies for the prior month:</w:delText>
        </w:r>
      </w:del>
    </w:p>
    <w:p w14:paraId="16D972B4" w14:textId="3B11B5DD" w:rsidR="00020988" w:rsidRPr="00736AFF" w:rsidDel="00101010" w:rsidRDefault="00020988" w:rsidP="005C69FE">
      <w:pPr>
        <w:rPr>
          <w:del w:id="255" w:author="Author"/>
        </w:rPr>
      </w:pPr>
      <w:del w:id="256" w:author="Author">
        <w:r w:rsidRPr="00736AFF" w:rsidDel="00101010">
          <w:delText>(1)</w:delText>
        </w:r>
        <w:r w:rsidRPr="00736AFF" w:rsidDel="00101010">
          <w:tab/>
          <w:delText>Any non-market commitments of non-Resource Adequacy Capacity (irrespective of whether the capacity comes from a resource that has no Resource Adequacy obligation or has a pre-existing partial Resource Adequacy commitment); and</w:delText>
        </w:r>
      </w:del>
    </w:p>
    <w:p w14:paraId="2F122DCC" w14:textId="317AC21E" w:rsidR="00020988" w:rsidRPr="00736AFF" w:rsidDel="00101010" w:rsidRDefault="00020988" w:rsidP="005C69FE">
      <w:pPr>
        <w:rPr>
          <w:del w:id="257" w:author="Author"/>
        </w:rPr>
      </w:pPr>
      <w:del w:id="258" w:author="Author">
        <w:r w:rsidRPr="00736AFF" w:rsidDel="00101010">
          <w:delText>(2)</w:delText>
        </w:r>
        <w:r w:rsidRPr="00736AFF" w:rsidDel="00101010">
          <w:tab/>
          <w:delText>All market commitments of non-Resource Adequacy Capacity.</w:delText>
        </w:r>
      </w:del>
    </w:p>
    <w:p w14:paraId="6773ACBF" w14:textId="136E3E8A" w:rsidR="00020988" w:rsidRPr="00736AFF" w:rsidDel="00101010" w:rsidRDefault="00020988" w:rsidP="00101010">
      <w:pPr>
        <w:rPr>
          <w:del w:id="259" w:author="Author"/>
        </w:rPr>
      </w:pPr>
      <w:del w:id="260" w:author="Author">
        <w:r w:rsidRPr="00736AFF" w:rsidDel="00101010">
          <w:delText>The CAISO will provide a Market Notice of the availability of this report.  The report will not include commitments of RMR Generation capacity, Resource Adequacy Capacity or designated CPM Capacity.  The report shall include the following information:</w:delText>
        </w:r>
      </w:del>
    </w:p>
    <w:p w14:paraId="5BB6F9B8" w14:textId="55CAB1A1" w:rsidR="00020988" w:rsidRPr="00736AFF" w:rsidDel="00101010" w:rsidRDefault="00020988" w:rsidP="005C69FE">
      <w:pPr>
        <w:ind w:left="1440" w:hanging="720"/>
        <w:rPr>
          <w:del w:id="261" w:author="Author"/>
        </w:rPr>
      </w:pPr>
      <w:del w:id="262" w:author="Author">
        <w:r w:rsidRPr="00736AFF" w:rsidDel="00101010">
          <w:lastRenderedPageBreak/>
          <w:delText>(a)</w:delText>
        </w:r>
        <w:r w:rsidRPr="00736AFF" w:rsidDel="00101010">
          <w:tab/>
          <w:delText>the name of the resource;</w:delText>
        </w:r>
      </w:del>
    </w:p>
    <w:p w14:paraId="1596FBFC" w14:textId="085E8630" w:rsidR="00020988" w:rsidRPr="00736AFF" w:rsidDel="00101010" w:rsidRDefault="00020988" w:rsidP="005C69FE">
      <w:pPr>
        <w:ind w:left="1440" w:hanging="720"/>
        <w:rPr>
          <w:del w:id="263" w:author="Author"/>
        </w:rPr>
      </w:pPr>
      <w:del w:id="264" w:author="Author">
        <w:r w:rsidRPr="00736AFF" w:rsidDel="00101010">
          <w:delText>(b)</w:delText>
        </w:r>
        <w:r w:rsidRPr="00736AFF" w:rsidDel="00101010">
          <w:tab/>
          <w:delText>the IOU Service Area and Local Capacity Area (if applicable);</w:delText>
        </w:r>
      </w:del>
    </w:p>
    <w:p w14:paraId="5C4DBADA" w14:textId="382246CE" w:rsidR="00020988" w:rsidRPr="00736AFF" w:rsidDel="00101010" w:rsidRDefault="00020988" w:rsidP="005C69FE">
      <w:pPr>
        <w:ind w:left="1440" w:hanging="720"/>
        <w:rPr>
          <w:del w:id="265" w:author="Author"/>
        </w:rPr>
      </w:pPr>
      <w:del w:id="266" w:author="Author">
        <w:r w:rsidRPr="00736AFF" w:rsidDel="00101010">
          <w:delText>(c)</w:delText>
        </w:r>
        <w:r w:rsidRPr="00736AFF" w:rsidDel="00101010">
          <w:tab/>
          <w:delText>the maximum capacity committed in response to the event (MW);</w:delText>
        </w:r>
      </w:del>
    </w:p>
    <w:p w14:paraId="2D0621E7" w14:textId="1023A137" w:rsidR="00020988" w:rsidRPr="00736AFF" w:rsidDel="00101010" w:rsidRDefault="00020988" w:rsidP="005C69FE">
      <w:pPr>
        <w:ind w:left="1440" w:hanging="720"/>
        <w:rPr>
          <w:del w:id="267" w:author="Author"/>
        </w:rPr>
      </w:pPr>
      <w:del w:id="268" w:author="Author">
        <w:r w:rsidRPr="00736AFF" w:rsidDel="00101010">
          <w:delText>(d)</w:delText>
        </w:r>
        <w:r w:rsidRPr="00736AFF" w:rsidDel="00101010">
          <w:tab/>
          <w:delText>how capacity was procured (for example, by RUC or Exceptional Dispatch);</w:delText>
        </w:r>
      </w:del>
    </w:p>
    <w:p w14:paraId="5F4F5330" w14:textId="2759048A" w:rsidR="00020988" w:rsidRPr="00736AFF" w:rsidDel="00101010" w:rsidRDefault="00020988" w:rsidP="005C69FE">
      <w:pPr>
        <w:ind w:left="1440" w:hanging="720"/>
        <w:rPr>
          <w:del w:id="269" w:author="Author"/>
        </w:rPr>
      </w:pPr>
      <w:del w:id="270" w:author="Author">
        <w:r w:rsidRPr="00736AFF" w:rsidDel="00101010">
          <w:delText>(e)</w:delText>
        </w:r>
        <w:r w:rsidRPr="00736AFF" w:rsidDel="00101010">
          <w:tab/>
          <w:delText>the reason capacity was committed; and</w:delText>
        </w:r>
      </w:del>
    </w:p>
    <w:p w14:paraId="01374217" w14:textId="0559FE23" w:rsidR="00020988" w:rsidRPr="00736AFF" w:rsidRDefault="00020988" w:rsidP="00101010">
      <w:pPr>
        <w:ind w:left="1440" w:hanging="720"/>
      </w:pPr>
      <w:del w:id="271" w:author="Author">
        <w:r w:rsidRPr="00736AFF" w:rsidDel="00101010">
          <w:delText>(f)</w:delText>
        </w:r>
        <w:r w:rsidRPr="00736AFF" w:rsidDel="00101010">
          <w:tab/>
          <w:delText>information as to whether or not all Resource Adequacy Resources and previously-designated CPM Capacity were used first and, if not, why they were not.</w:delText>
        </w:r>
      </w:del>
    </w:p>
    <w:p w14:paraId="397F5611" w14:textId="77777777" w:rsidR="00020988" w:rsidRPr="00736AFF" w:rsidRDefault="00020988" w:rsidP="00020988">
      <w:pPr>
        <w:pStyle w:val="Heading1"/>
      </w:pPr>
      <w:r w:rsidRPr="00736AFF">
        <w:t>* * *</w:t>
      </w:r>
    </w:p>
    <w:p w14:paraId="62E49221" w14:textId="77777777" w:rsidR="00B72DA5" w:rsidRPr="00736AFF" w:rsidRDefault="00B72DA5" w:rsidP="00B72DA5">
      <w:pPr>
        <w:pStyle w:val="Heading1"/>
      </w:pPr>
      <w:bookmarkStart w:id="272" w:name="_Toc528758179"/>
      <w:bookmarkStart w:id="273" w:name="_Toc212714251"/>
      <w:r w:rsidRPr="00736AFF">
        <w:t>- Reserve Margin</w:t>
      </w:r>
      <w:bookmarkEnd w:id="272"/>
      <w:bookmarkEnd w:id="273"/>
      <w:r w:rsidRPr="00736AFF">
        <w:t xml:space="preserve"> </w:t>
      </w:r>
    </w:p>
    <w:p w14:paraId="51179E84" w14:textId="442FB1AA" w:rsidR="00B72DA5" w:rsidRPr="00736AFF" w:rsidRDefault="00B72DA5" w:rsidP="00B72DA5">
      <w:del w:id="274" w:author="Author">
        <w:r w:rsidRPr="00736AFF" w:rsidDel="00B72DA5">
          <w:delText>The amount of Resource Adequacy Capacity that a Scheduling Coordinator is required to maintain in accordance with Section 40.</w:delText>
        </w:r>
      </w:del>
      <w:ins w:id="275" w:author="Author">
        <w:r w:rsidRPr="00736AFF">
          <w:t>The</w:t>
        </w:r>
        <w:r w:rsidR="008D00C4" w:rsidRPr="00736AFF">
          <w:t xml:space="preserve"> </w:t>
        </w:r>
        <w:r w:rsidRPr="00736AFF">
          <w:t xml:space="preserve">percentage of a Load Serving Entity’s </w:t>
        </w:r>
        <w:r w:rsidRPr="00736AFF">
          <w:rPr>
            <w:rFonts w:cs="Arial"/>
            <w:szCs w:val="20"/>
          </w:rPr>
          <w:t>peak Demand Forecast</w:t>
        </w:r>
        <w:r w:rsidR="008D00C4" w:rsidRPr="00736AFF">
          <w:rPr>
            <w:rFonts w:cs="Arial"/>
            <w:szCs w:val="20"/>
          </w:rPr>
          <w:t>, beyond the peak Demand Forecast,</w:t>
        </w:r>
        <w:r w:rsidRPr="00736AFF">
          <w:rPr>
            <w:rFonts w:cs="Arial"/>
            <w:szCs w:val="20"/>
          </w:rPr>
          <w:t xml:space="preserve"> </w:t>
        </w:r>
        <w:r w:rsidR="008D00C4" w:rsidRPr="00736AFF">
          <w:rPr>
            <w:rFonts w:cs="Arial"/>
            <w:szCs w:val="20"/>
          </w:rPr>
          <w:t xml:space="preserve">for which </w:t>
        </w:r>
        <w:r w:rsidRPr="00736AFF">
          <w:rPr>
            <w:rFonts w:cs="Arial"/>
            <w:szCs w:val="20"/>
          </w:rPr>
          <w:t xml:space="preserve">the Scheduling Coordinator for that Load Serving Entity must </w:t>
        </w:r>
        <w:r w:rsidR="008D00C4" w:rsidRPr="00736AFF">
          <w:rPr>
            <w:rFonts w:cs="Arial"/>
            <w:szCs w:val="20"/>
          </w:rPr>
          <w:t xml:space="preserve">demonstrate procurement of </w:t>
        </w:r>
        <w:r w:rsidR="008D00C4" w:rsidRPr="00736AFF">
          <w:t xml:space="preserve">Resource Adequacy Capacity.  </w:t>
        </w:r>
      </w:ins>
    </w:p>
    <w:p w14:paraId="50524339" w14:textId="77777777" w:rsidR="00B72DA5" w:rsidRPr="00736AFF" w:rsidRDefault="00B72DA5" w:rsidP="00B72DA5"/>
    <w:p w14:paraId="671A838C" w14:textId="77777777" w:rsidR="00B72DA5" w:rsidRPr="00736AFF" w:rsidRDefault="00B72DA5" w:rsidP="00B72DA5"/>
    <w:p w14:paraId="6BA93F8D" w14:textId="77777777" w:rsidR="00B72DA5" w:rsidRPr="00736AFF" w:rsidRDefault="00B72DA5" w:rsidP="007F2429">
      <w:pPr>
        <w:ind w:left="1440" w:hanging="720"/>
      </w:pPr>
    </w:p>
    <w:sectPr w:rsidR="00B72DA5" w:rsidRPr="00736AFF">
      <w:headerReference w:type="default" r:id="rId15"/>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95" w:author="Author" w:initials="A">
    <w:p w14:paraId="38466D4C" w14:textId="77777777" w:rsidR="00927818" w:rsidRDefault="00927818" w:rsidP="00927818">
      <w:pPr>
        <w:pStyle w:val="CommentText"/>
      </w:pPr>
      <w:r>
        <w:rPr>
          <w:rStyle w:val="CommentReference"/>
        </w:rPr>
        <w:annotationRef/>
      </w:r>
      <w:r>
        <w:t>CAISO note -- Language moved unchanged from section 40.8.1.4</w:t>
      </w:r>
    </w:p>
  </w:comment>
  <w:comment w:id="100" w:author="Author" w:initials="A">
    <w:p w14:paraId="6E8394BF" w14:textId="4DE50744" w:rsidR="00927818" w:rsidRDefault="00927818" w:rsidP="00927818">
      <w:pPr>
        <w:pStyle w:val="CommentText"/>
      </w:pPr>
      <w:r>
        <w:rPr>
          <w:rStyle w:val="CommentReference"/>
        </w:rPr>
        <w:annotationRef/>
      </w:r>
      <w:r>
        <w:t>CAISO note -- Language moved unchanged from section 40.8.1.5</w:t>
      </w:r>
    </w:p>
  </w:comment>
  <w:comment w:id="105" w:author="Author" w:initials="A">
    <w:p w14:paraId="35D011E4" w14:textId="609575DD" w:rsidR="00927818" w:rsidRDefault="00927818" w:rsidP="00927818">
      <w:pPr>
        <w:pStyle w:val="CommentText"/>
      </w:pPr>
      <w:r>
        <w:rPr>
          <w:rStyle w:val="CommentReference"/>
        </w:rPr>
        <w:annotationRef/>
      </w:r>
      <w:r>
        <w:t>CAISO note -- Language moved unchanged from section 40.8.1.8 except for updating cross-references</w:t>
      </w:r>
    </w:p>
  </w:comment>
  <w:comment w:id="111" w:author="Author" w:initials="A">
    <w:p w14:paraId="498DD247" w14:textId="069EC564" w:rsidR="00927818" w:rsidRDefault="00927818" w:rsidP="00927818">
      <w:pPr>
        <w:pStyle w:val="CommentText"/>
      </w:pPr>
      <w:r>
        <w:rPr>
          <w:rStyle w:val="CommentReference"/>
        </w:rPr>
        <w:annotationRef/>
      </w:r>
      <w:r>
        <w:t>CAISO note -- Language moved unchanged from section 40.8.1.12 except for updating cross-references</w:t>
      </w:r>
    </w:p>
  </w:comment>
  <w:comment w:id="123" w:author="Author" w:initials="A">
    <w:p w14:paraId="7646C9A0" w14:textId="77777777" w:rsidR="00927818" w:rsidRDefault="00927818" w:rsidP="00927818">
      <w:pPr>
        <w:pStyle w:val="CommentText"/>
      </w:pPr>
      <w:r>
        <w:rPr>
          <w:rStyle w:val="CommentReference"/>
        </w:rPr>
        <w:annotationRef/>
      </w:r>
      <w:r>
        <w:t>CAISO note -- Language moved unchanged from section 40.8.3.14</w:t>
      </w:r>
    </w:p>
  </w:comment>
  <w:comment w:id="128" w:author="Author" w:initials="A">
    <w:p w14:paraId="4D74BB5A" w14:textId="77777777" w:rsidR="00927818" w:rsidRDefault="00927818" w:rsidP="00927818">
      <w:pPr>
        <w:pStyle w:val="CommentText"/>
      </w:pPr>
      <w:r>
        <w:rPr>
          <w:rStyle w:val="CommentReference"/>
        </w:rPr>
        <w:annotationRef/>
      </w:r>
      <w:r>
        <w:t>CAISO note -- Language moved unchanged from section 40.8.1.15</w:t>
      </w:r>
    </w:p>
  </w:comment>
  <w:comment w:id="138" w:author="Author" w:initials="A">
    <w:p w14:paraId="5E0DC4C6" w14:textId="77777777" w:rsidR="00927818" w:rsidRDefault="00927818" w:rsidP="00927818">
      <w:pPr>
        <w:pStyle w:val="CommentText"/>
      </w:pPr>
      <w:r>
        <w:rPr>
          <w:rStyle w:val="CommentReference"/>
        </w:rPr>
        <w:annotationRef/>
      </w:r>
      <w:r>
        <w:t>CAISO note -- Language moved unchanged from section 40.8.1.11</w:t>
      </w:r>
    </w:p>
  </w:comment>
  <w:comment w:id="143" w:author="Author" w:initials="A">
    <w:p w14:paraId="0449B3B8" w14:textId="77777777" w:rsidR="00927818" w:rsidRDefault="00927818" w:rsidP="00927818">
      <w:pPr>
        <w:pStyle w:val="CommentText"/>
      </w:pPr>
      <w:r>
        <w:rPr>
          <w:rStyle w:val="CommentReference"/>
        </w:rPr>
        <w:annotationRef/>
      </w:r>
      <w:r>
        <w:t>CAISO note -- Language moved unchanged from section 40.8.1.10</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8466D4C" w15:done="0"/>
  <w15:commentEx w15:paraId="6E8394BF" w15:done="0"/>
  <w15:commentEx w15:paraId="35D011E4" w15:done="0"/>
  <w15:commentEx w15:paraId="498DD247" w15:done="0"/>
  <w15:commentEx w15:paraId="7646C9A0" w15:done="0"/>
  <w15:commentEx w15:paraId="4D74BB5A" w15:done="0"/>
  <w15:commentEx w15:paraId="5E0DC4C6" w15:done="0"/>
  <w15:commentEx w15:paraId="0449B3B8"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8466D4C" w16cid:durableId="14FA1C64"/>
  <w16cid:commentId w16cid:paraId="6E8394BF" w16cid:durableId="018F13EA"/>
  <w16cid:commentId w16cid:paraId="35D011E4" w16cid:durableId="4AB88F80"/>
  <w16cid:commentId w16cid:paraId="498DD247" w16cid:durableId="48F8F773"/>
  <w16cid:commentId w16cid:paraId="7646C9A0" w16cid:durableId="6A213FC7"/>
  <w16cid:commentId w16cid:paraId="4D74BB5A" w16cid:durableId="2AB61AE8"/>
  <w16cid:commentId w16cid:paraId="5E0DC4C6" w16cid:durableId="664A5A84"/>
  <w16cid:commentId w16cid:paraId="0449B3B8" w16cid:durableId="4196091E"/>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CDA3F5" w14:textId="77777777" w:rsidR="00815906" w:rsidRDefault="00815906" w:rsidP="00BE7CD9">
      <w:pPr>
        <w:spacing w:line="240" w:lineRule="auto"/>
      </w:pPr>
      <w:r>
        <w:separator/>
      </w:r>
    </w:p>
  </w:endnote>
  <w:endnote w:type="continuationSeparator" w:id="0">
    <w:p w14:paraId="3ADEF7B5" w14:textId="77777777" w:rsidR="00815906" w:rsidRDefault="00815906" w:rsidP="00BE7CD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411F26" w14:textId="77777777" w:rsidR="00815906" w:rsidRDefault="00815906" w:rsidP="00BE7CD9">
      <w:pPr>
        <w:spacing w:line="240" w:lineRule="auto"/>
      </w:pPr>
      <w:r>
        <w:separator/>
      </w:r>
    </w:p>
  </w:footnote>
  <w:footnote w:type="continuationSeparator" w:id="0">
    <w:p w14:paraId="5BB328A7" w14:textId="77777777" w:rsidR="00815906" w:rsidRDefault="00815906" w:rsidP="00BE7CD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1A34A4" w14:textId="77777777" w:rsidR="009D2B33" w:rsidRDefault="009D2B33" w:rsidP="009D2B33">
    <w:pPr>
      <w:pStyle w:val="Header"/>
      <w:rPr>
        <w:rFonts w:cs="Arial"/>
        <w:i/>
        <w:iCs/>
        <w:color w:val="FF0000"/>
        <w:sz w:val="16"/>
        <w:szCs w:val="16"/>
      </w:rPr>
    </w:pPr>
    <w:r w:rsidRPr="00E4081E">
      <w:rPr>
        <w:rFonts w:cs="Arial"/>
        <w:i/>
        <w:iCs/>
        <w:color w:val="FF0000"/>
        <w:sz w:val="16"/>
        <w:szCs w:val="16"/>
      </w:rPr>
      <w:t xml:space="preserve">RAMPD Phase 1 and 3a Draft Tariff </w:t>
    </w:r>
  </w:p>
  <w:p w14:paraId="41621CE5" w14:textId="77777777" w:rsidR="009D2B33" w:rsidRDefault="009D2B33" w:rsidP="009D2B33">
    <w:pPr>
      <w:pStyle w:val="Header"/>
      <w:rPr>
        <w:rFonts w:cs="Arial"/>
        <w:i/>
        <w:iCs/>
        <w:color w:val="FF0000"/>
        <w:sz w:val="16"/>
        <w:szCs w:val="16"/>
      </w:rPr>
    </w:pPr>
    <w:r>
      <w:rPr>
        <w:rFonts w:cs="Arial"/>
        <w:i/>
        <w:iCs/>
        <w:color w:val="FF0000"/>
        <w:sz w:val="16"/>
        <w:szCs w:val="16"/>
      </w:rPr>
      <w:t>Posted for Stakeholder Review – For Discussion Purposes</w:t>
    </w:r>
  </w:p>
  <w:p w14:paraId="71D279CB" w14:textId="77777777" w:rsidR="00E4081E" w:rsidRDefault="00E4081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685D2C"/>
    <w:multiLevelType w:val="hybridMultilevel"/>
    <w:tmpl w:val="5704CC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15322E6"/>
    <w:multiLevelType w:val="hybridMultilevel"/>
    <w:tmpl w:val="13F4C7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43816DE"/>
    <w:multiLevelType w:val="hybridMultilevel"/>
    <w:tmpl w:val="D8BC5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8C30A2E"/>
    <w:multiLevelType w:val="hybridMultilevel"/>
    <w:tmpl w:val="DF927B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EB96380"/>
    <w:multiLevelType w:val="hybridMultilevel"/>
    <w:tmpl w:val="51AA75EA"/>
    <w:lvl w:ilvl="0" w:tplc="26BC703C">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669412425">
    <w:abstractNumId w:val="4"/>
  </w:num>
  <w:num w:numId="2" w16cid:durableId="2142771413">
    <w:abstractNumId w:val="3"/>
  </w:num>
  <w:num w:numId="3" w16cid:durableId="1605654811">
    <w:abstractNumId w:val="1"/>
  </w:num>
  <w:num w:numId="4" w16cid:durableId="1093355852">
    <w:abstractNumId w:val="0"/>
  </w:num>
  <w:num w:numId="5" w16cid:durableId="36020516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1085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7CD9"/>
    <w:rsid w:val="000021EE"/>
    <w:rsid w:val="00007162"/>
    <w:rsid w:val="0001247C"/>
    <w:rsid w:val="00020988"/>
    <w:rsid w:val="00031768"/>
    <w:rsid w:val="00040958"/>
    <w:rsid w:val="00042247"/>
    <w:rsid w:val="000563F1"/>
    <w:rsid w:val="00060D85"/>
    <w:rsid w:val="000668EB"/>
    <w:rsid w:val="00075B00"/>
    <w:rsid w:val="00080E19"/>
    <w:rsid w:val="000866DC"/>
    <w:rsid w:val="00087ED4"/>
    <w:rsid w:val="000932CE"/>
    <w:rsid w:val="00096123"/>
    <w:rsid w:val="000A3ECF"/>
    <w:rsid w:val="000A6C9F"/>
    <w:rsid w:val="000A73AF"/>
    <w:rsid w:val="000B074D"/>
    <w:rsid w:val="000B45AA"/>
    <w:rsid w:val="000B527F"/>
    <w:rsid w:val="000B6830"/>
    <w:rsid w:val="000C5964"/>
    <w:rsid w:val="000D5AE0"/>
    <w:rsid w:val="000D6495"/>
    <w:rsid w:val="000D7E65"/>
    <w:rsid w:val="000E145E"/>
    <w:rsid w:val="000E4710"/>
    <w:rsid w:val="000F2D32"/>
    <w:rsid w:val="000F46AD"/>
    <w:rsid w:val="000F768C"/>
    <w:rsid w:val="00101010"/>
    <w:rsid w:val="001017A3"/>
    <w:rsid w:val="00103685"/>
    <w:rsid w:val="00113637"/>
    <w:rsid w:val="00113CAD"/>
    <w:rsid w:val="0012158B"/>
    <w:rsid w:val="00121999"/>
    <w:rsid w:val="00124E18"/>
    <w:rsid w:val="001267B8"/>
    <w:rsid w:val="0013117C"/>
    <w:rsid w:val="00136779"/>
    <w:rsid w:val="001436EB"/>
    <w:rsid w:val="001525B7"/>
    <w:rsid w:val="00154CC6"/>
    <w:rsid w:val="0017055B"/>
    <w:rsid w:val="00171251"/>
    <w:rsid w:val="0017361F"/>
    <w:rsid w:val="001766AC"/>
    <w:rsid w:val="0017711C"/>
    <w:rsid w:val="00182983"/>
    <w:rsid w:val="00184A38"/>
    <w:rsid w:val="00187201"/>
    <w:rsid w:val="0019272D"/>
    <w:rsid w:val="001A2D42"/>
    <w:rsid w:val="001A7C5C"/>
    <w:rsid w:val="001B5AD8"/>
    <w:rsid w:val="001C7C28"/>
    <w:rsid w:val="001E06B7"/>
    <w:rsid w:val="001E1552"/>
    <w:rsid w:val="001F076A"/>
    <w:rsid w:val="001F098E"/>
    <w:rsid w:val="002023DA"/>
    <w:rsid w:val="00206A31"/>
    <w:rsid w:val="00223E43"/>
    <w:rsid w:val="00224AD0"/>
    <w:rsid w:val="00227165"/>
    <w:rsid w:val="00232A19"/>
    <w:rsid w:val="00251203"/>
    <w:rsid w:val="00257BD3"/>
    <w:rsid w:val="00264203"/>
    <w:rsid w:val="002644BA"/>
    <w:rsid w:val="00274BCA"/>
    <w:rsid w:val="002776DC"/>
    <w:rsid w:val="00285B84"/>
    <w:rsid w:val="002935B6"/>
    <w:rsid w:val="00293C29"/>
    <w:rsid w:val="002B3C07"/>
    <w:rsid w:val="002C53C4"/>
    <w:rsid w:val="002C662C"/>
    <w:rsid w:val="002D0451"/>
    <w:rsid w:val="002D40E2"/>
    <w:rsid w:val="002E2944"/>
    <w:rsid w:val="00301D80"/>
    <w:rsid w:val="00327A28"/>
    <w:rsid w:val="003401B2"/>
    <w:rsid w:val="00347A80"/>
    <w:rsid w:val="00350D0D"/>
    <w:rsid w:val="00375ABC"/>
    <w:rsid w:val="003825C6"/>
    <w:rsid w:val="00396184"/>
    <w:rsid w:val="003A1FE0"/>
    <w:rsid w:val="003A6226"/>
    <w:rsid w:val="003A675E"/>
    <w:rsid w:val="003A6B49"/>
    <w:rsid w:val="003B416D"/>
    <w:rsid w:val="003C4499"/>
    <w:rsid w:val="003C692F"/>
    <w:rsid w:val="003D0719"/>
    <w:rsid w:val="003E4B77"/>
    <w:rsid w:val="0040445C"/>
    <w:rsid w:val="004058FC"/>
    <w:rsid w:val="004122A9"/>
    <w:rsid w:val="00422F05"/>
    <w:rsid w:val="004247CE"/>
    <w:rsid w:val="00426385"/>
    <w:rsid w:val="00435138"/>
    <w:rsid w:val="00436998"/>
    <w:rsid w:val="004502BD"/>
    <w:rsid w:val="004540BB"/>
    <w:rsid w:val="0045523B"/>
    <w:rsid w:val="00460173"/>
    <w:rsid w:val="00463518"/>
    <w:rsid w:val="00466074"/>
    <w:rsid w:val="00466ACE"/>
    <w:rsid w:val="004724D5"/>
    <w:rsid w:val="00472527"/>
    <w:rsid w:val="00477585"/>
    <w:rsid w:val="0048571B"/>
    <w:rsid w:val="00492987"/>
    <w:rsid w:val="00495842"/>
    <w:rsid w:val="0049781F"/>
    <w:rsid w:val="00497CB8"/>
    <w:rsid w:val="004A7127"/>
    <w:rsid w:val="004B0FB8"/>
    <w:rsid w:val="004D1DB7"/>
    <w:rsid w:val="004E47B7"/>
    <w:rsid w:val="004E50A0"/>
    <w:rsid w:val="004E6E5F"/>
    <w:rsid w:val="004E7AA4"/>
    <w:rsid w:val="004F0109"/>
    <w:rsid w:val="004F1E16"/>
    <w:rsid w:val="004F72B6"/>
    <w:rsid w:val="00513659"/>
    <w:rsid w:val="005161F4"/>
    <w:rsid w:val="00516917"/>
    <w:rsid w:val="005267F2"/>
    <w:rsid w:val="00536CBC"/>
    <w:rsid w:val="00541886"/>
    <w:rsid w:val="00552483"/>
    <w:rsid w:val="0055253B"/>
    <w:rsid w:val="005579DC"/>
    <w:rsid w:val="005652A3"/>
    <w:rsid w:val="005665E6"/>
    <w:rsid w:val="005721FA"/>
    <w:rsid w:val="0057281A"/>
    <w:rsid w:val="00576F6D"/>
    <w:rsid w:val="0058042A"/>
    <w:rsid w:val="00582B6D"/>
    <w:rsid w:val="00582D4D"/>
    <w:rsid w:val="00586AFE"/>
    <w:rsid w:val="00587493"/>
    <w:rsid w:val="005A128E"/>
    <w:rsid w:val="005A2E5E"/>
    <w:rsid w:val="005A559A"/>
    <w:rsid w:val="005A5640"/>
    <w:rsid w:val="005B33F9"/>
    <w:rsid w:val="005B409F"/>
    <w:rsid w:val="005B5016"/>
    <w:rsid w:val="005C655E"/>
    <w:rsid w:val="005C69FE"/>
    <w:rsid w:val="005D5736"/>
    <w:rsid w:val="005F7057"/>
    <w:rsid w:val="005F7788"/>
    <w:rsid w:val="00603D89"/>
    <w:rsid w:val="00617AE7"/>
    <w:rsid w:val="00620DFE"/>
    <w:rsid w:val="00621D01"/>
    <w:rsid w:val="006341D8"/>
    <w:rsid w:val="0064380D"/>
    <w:rsid w:val="00644C3C"/>
    <w:rsid w:val="00656C82"/>
    <w:rsid w:val="006650B9"/>
    <w:rsid w:val="0067004A"/>
    <w:rsid w:val="0067243A"/>
    <w:rsid w:val="006732E3"/>
    <w:rsid w:val="00676370"/>
    <w:rsid w:val="00676948"/>
    <w:rsid w:val="0068495F"/>
    <w:rsid w:val="006864D8"/>
    <w:rsid w:val="00690993"/>
    <w:rsid w:val="006A07A3"/>
    <w:rsid w:val="006A37B9"/>
    <w:rsid w:val="006B099F"/>
    <w:rsid w:val="006B72E6"/>
    <w:rsid w:val="006C6928"/>
    <w:rsid w:val="006D281F"/>
    <w:rsid w:val="006F6297"/>
    <w:rsid w:val="00700B5F"/>
    <w:rsid w:val="007031F0"/>
    <w:rsid w:val="0072515C"/>
    <w:rsid w:val="007311B2"/>
    <w:rsid w:val="0073474B"/>
    <w:rsid w:val="007362D9"/>
    <w:rsid w:val="00736AFF"/>
    <w:rsid w:val="0074073C"/>
    <w:rsid w:val="00747D27"/>
    <w:rsid w:val="00756883"/>
    <w:rsid w:val="007711A8"/>
    <w:rsid w:val="007711D4"/>
    <w:rsid w:val="0077629B"/>
    <w:rsid w:val="007768FE"/>
    <w:rsid w:val="0078143A"/>
    <w:rsid w:val="007847BA"/>
    <w:rsid w:val="00792163"/>
    <w:rsid w:val="007946A0"/>
    <w:rsid w:val="007A4A84"/>
    <w:rsid w:val="007B177F"/>
    <w:rsid w:val="007C2F2D"/>
    <w:rsid w:val="007C7698"/>
    <w:rsid w:val="007C7BB3"/>
    <w:rsid w:val="007D0327"/>
    <w:rsid w:val="007D491C"/>
    <w:rsid w:val="007E0C5D"/>
    <w:rsid w:val="007E32D3"/>
    <w:rsid w:val="007E35EA"/>
    <w:rsid w:val="007E4263"/>
    <w:rsid w:val="007F2429"/>
    <w:rsid w:val="008018E1"/>
    <w:rsid w:val="00803D29"/>
    <w:rsid w:val="00805A29"/>
    <w:rsid w:val="00811E87"/>
    <w:rsid w:val="00815906"/>
    <w:rsid w:val="00823F2A"/>
    <w:rsid w:val="00832CB9"/>
    <w:rsid w:val="00842826"/>
    <w:rsid w:val="008500E6"/>
    <w:rsid w:val="0085173B"/>
    <w:rsid w:val="00852446"/>
    <w:rsid w:val="008538BD"/>
    <w:rsid w:val="00857896"/>
    <w:rsid w:val="008647E6"/>
    <w:rsid w:val="00865A26"/>
    <w:rsid w:val="008725AE"/>
    <w:rsid w:val="008742AE"/>
    <w:rsid w:val="008777C6"/>
    <w:rsid w:val="00880500"/>
    <w:rsid w:val="008849CF"/>
    <w:rsid w:val="00886CF9"/>
    <w:rsid w:val="00886DB2"/>
    <w:rsid w:val="00886E59"/>
    <w:rsid w:val="00891271"/>
    <w:rsid w:val="008A76E4"/>
    <w:rsid w:val="008B0E14"/>
    <w:rsid w:val="008D00C4"/>
    <w:rsid w:val="008E2EAA"/>
    <w:rsid w:val="008E4B38"/>
    <w:rsid w:val="008F3261"/>
    <w:rsid w:val="009234C3"/>
    <w:rsid w:val="00927818"/>
    <w:rsid w:val="00935EC6"/>
    <w:rsid w:val="00947171"/>
    <w:rsid w:val="009521E9"/>
    <w:rsid w:val="009529B4"/>
    <w:rsid w:val="0095480C"/>
    <w:rsid w:val="0095607B"/>
    <w:rsid w:val="00961200"/>
    <w:rsid w:val="00964699"/>
    <w:rsid w:val="009679C9"/>
    <w:rsid w:val="00970699"/>
    <w:rsid w:val="009710B7"/>
    <w:rsid w:val="0097795C"/>
    <w:rsid w:val="00985E0F"/>
    <w:rsid w:val="00992BD9"/>
    <w:rsid w:val="00993DC4"/>
    <w:rsid w:val="009A5222"/>
    <w:rsid w:val="009B49A0"/>
    <w:rsid w:val="009B53A3"/>
    <w:rsid w:val="009B60E4"/>
    <w:rsid w:val="009C48E6"/>
    <w:rsid w:val="009D2B33"/>
    <w:rsid w:val="00A0124C"/>
    <w:rsid w:val="00A03B54"/>
    <w:rsid w:val="00A12340"/>
    <w:rsid w:val="00A1778B"/>
    <w:rsid w:val="00A24F31"/>
    <w:rsid w:val="00A32146"/>
    <w:rsid w:val="00A33725"/>
    <w:rsid w:val="00A33D48"/>
    <w:rsid w:val="00A344E9"/>
    <w:rsid w:val="00A3569A"/>
    <w:rsid w:val="00A358D1"/>
    <w:rsid w:val="00A50019"/>
    <w:rsid w:val="00A5062D"/>
    <w:rsid w:val="00A52C10"/>
    <w:rsid w:val="00A61125"/>
    <w:rsid w:val="00A61E09"/>
    <w:rsid w:val="00A66596"/>
    <w:rsid w:val="00A6676C"/>
    <w:rsid w:val="00A67EEB"/>
    <w:rsid w:val="00A7156E"/>
    <w:rsid w:val="00A9137C"/>
    <w:rsid w:val="00AB1465"/>
    <w:rsid w:val="00AB2580"/>
    <w:rsid w:val="00AD50C8"/>
    <w:rsid w:val="00AE3CD6"/>
    <w:rsid w:val="00AE489F"/>
    <w:rsid w:val="00B137C3"/>
    <w:rsid w:val="00B172B9"/>
    <w:rsid w:val="00B354CD"/>
    <w:rsid w:val="00B3705A"/>
    <w:rsid w:val="00B4297B"/>
    <w:rsid w:val="00B43074"/>
    <w:rsid w:val="00B5090C"/>
    <w:rsid w:val="00B568CE"/>
    <w:rsid w:val="00B57A3D"/>
    <w:rsid w:val="00B63277"/>
    <w:rsid w:val="00B63814"/>
    <w:rsid w:val="00B72DA5"/>
    <w:rsid w:val="00B8220C"/>
    <w:rsid w:val="00B921EF"/>
    <w:rsid w:val="00BA481F"/>
    <w:rsid w:val="00BB3346"/>
    <w:rsid w:val="00BC2718"/>
    <w:rsid w:val="00BC7172"/>
    <w:rsid w:val="00BC7B14"/>
    <w:rsid w:val="00BD116F"/>
    <w:rsid w:val="00BE7CD9"/>
    <w:rsid w:val="00BF421C"/>
    <w:rsid w:val="00BF77E4"/>
    <w:rsid w:val="00C00006"/>
    <w:rsid w:val="00C01BE6"/>
    <w:rsid w:val="00C110F9"/>
    <w:rsid w:val="00C21083"/>
    <w:rsid w:val="00C34404"/>
    <w:rsid w:val="00C35255"/>
    <w:rsid w:val="00C5725D"/>
    <w:rsid w:val="00C80093"/>
    <w:rsid w:val="00C91E78"/>
    <w:rsid w:val="00CA3298"/>
    <w:rsid w:val="00CA54F7"/>
    <w:rsid w:val="00CB3C71"/>
    <w:rsid w:val="00CB58CE"/>
    <w:rsid w:val="00CB594A"/>
    <w:rsid w:val="00CB7A86"/>
    <w:rsid w:val="00CC3CF7"/>
    <w:rsid w:val="00CE2BA4"/>
    <w:rsid w:val="00CE78B5"/>
    <w:rsid w:val="00CF113A"/>
    <w:rsid w:val="00D029AA"/>
    <w:rsid w:val="00D03234"/>
    <w:rsid w:val="00D14FDB"/>
    <w:rsid w:val="00D219AD"/>
    <w:rsid w:val="00D2309E"/>
    <w:rsid w:val="00D26FFB"/>
    <w:rsid w:val="00D31022"/>
    <w:rsid w:val="00D4173A"/>
    <w:rsid w:val="00D613A6"/>
    <w:rsid w:val="00D7543D"/>
    <w:rsid w:val="00D754E5"/>
    <w:rsid w:val="00D86B32"/>
    <w:rsid w:val="00D91438"/>
    <w:rsid w:val="00D91F8D"/>
    <w:rsid w:val="00D966F1"/>
    <w:rsid w:val="00DA4A36"/>
    <w:rsid w:val="00DB0DF3"/>
    <w:rsid w:val="00DB1920"/>
    <w:rsid w:val="00DC5CA0"/>
    <w:rsid w:val="00DD12F2"/>
    <w:rsid w:val="00DD6737"/>
    <w:rsid w:val="00DE5D1D"/>
    <w:rsid w:val="00DF6865"/>
    <w:rsid w:val="00DF68BB"/>
    <w:rsid w:val="00DF6B6A"/>
    <w:rsid w:val="00E03775"/>
    <w:rsid w:val="00E049F4"/>
    <w:rsid w:val="00E07B6E"/>
    <w:rsid w:val="00E176BB"/>
    <w:rsid w:val="00E33D79"/>
    <w:rsid w:val="00E4081E"/>
    <w:rsid w:val="00E42031"/>
    <w:rsid w:val="00E467F4"/>
    <w:rsid w:val="00E6014E"/>
    <w:rsid w:val="00E62139"/>
    <w:rsid w:val="00E717AE"/>
    <w:rsid w:val="00E7347F"/>
    <w:rsid w:val="00E73EDB"/>
    <w:rsid w:val="00E91084"/>
    <w:rsid w:val="00E921CC"/>
    <w:rsid w:val="00EA1586"/>
    <w:rsid w:val="00EA3198"/>
    <w:rsid w:val="00EA350C"/>
    <w:rsid w:val="00EA49E1"/>
    <w:rsid w:val="00EC1827"/>
    <w:rsid w:val="00EC70B9"/>
    <w:rsid w:val="00ED0ACA"/>
    <w:rsid w:val="00EE04EE"/>
    <w:rsid w:val="00EF0D0F"/>
    <w:rsid w:val="00EF4060"/>
    <w:rsid w:val="00EF5F9E"/>
    <w:rsid w:val="00F02642"/>
    <w:rsid w:val="00F12CB2"/>
    <w:rsid w:val="00F17EEC"/>
    <w:rsid w:val="00F20EC8"/>
    <w:rsid w:val="00F35003"/>
    <w:rsid w:val="00F37D5E"/>
    <w:rsid w:val="00F42A75"/>
    <w:rsid w:val="00F4490B"/>
    <w:rsid w:val="00F46F9B"/>
    <w:rsid w:val="00F53E13"/>
    <w:rsid w:val="00F543EC"/>
    <w:rsid w:val="00F563EF"/>
    <w:rsid w:val="00F611E9"/>
    <w:rsid w:val="00F647EB"/>
    <w:rsid w:val="00F64C35"/>
    <w:rsid w:val="00F71AC6"/>
    <w:rsid w:val="00F71FF3"/>
    <w:rsid w:val="00F77601"/>
    <w:rsid w:val="00F854CA"/>
    <w:rsid w:val="00F90801"/>
    <w:rsid w:val="00F9155E"/>
    <w:rsid w:val="00F97FA1"/>
    <w:rsid w:val="00FA18C3"/>
    <w:rsid w:val="00FA66C2"/>
    <w:rsid w:val="00FD6E58"/>
    <w:rsid w:val="00FE2063"/>
    <w:rsid w:val="00FE31D6"/>
    <w:rsid w:val="00FF3BBB"/>
    <w:rsid w:val="00FF42D6"/>
    <w:rsid w:val="00FF528C"/>
    <w:rsid w:val="00FF54B8"/>
    <w:rsid w:val="00FF61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8545"/>
    <o:shapelayout v:ext="edit">
      <o:idmap v:ext="edit" data="1"/>
    </o:shapelayout>
  </w:shapeDefaults>
  <w:decimalSymbol w:val="."/>
  <w:listSeparator w:val=","/>
  <w14:docId w14:val="75963FD5"/>
  <w15:chartTrackingRefBased/>
  <w15:docId w15:val="{5BF501FD-139B-4A2E-8576-7D209E7DA6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Cs w:val="22"/>
        <w:lang w:val="en-US"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21E9"/>
    <w:pPr>
      <w:widowControl w:val="0"/>
      <w:contextualSpacing/>
    </w:pPr>
  </w:style>
  <w:style w:type="paragraph" w:styleId="Heading1">
    <w:name w:val="heading 1"/>
    <w:basedOn w:val="Normal"/>
    <w:next w:val="Normal"/>
    <w:link w:val="Heading1Char"/>
    <w:uiPriority w:val="9"/>
    <w:qFormat/>
    <w:rsid w:val="00ED0ACA"/>
    <w:pPr>
      <w:outlineLvl w:val="0"/>
    </w:pPr>
    <w:rPr>
      <w:rFonts w:eastAsiaTheme="majorEastAsia" w:cstheme="majorBidi"/>
      <w:b/>
      <w:szCs w:val="32"/>
    </w:rPr>
  </w:style>
  <w:style w:type="paragraph" w:styleId="Heading2">
    <w:name w:val="heading 2"/>
    <w:basedOn w:val="Normal"/>
    <w:next w:val="Normal"/>
    <w:link w:val="Heading2Char"/>
    <w:uiPriority w:val="9"/>
    <w:unhideWhenUsed/>
    <w:qFormat/>
    <w:rsid w:val="00ED0ACA"/>
    <w:pPr>
      <w:outlineLvl w:val="1"/>
    </w:pPr>
    <w:rPr>
      <w:rFonts w:eastAsiaTheme="majorEastAsia" w:cstheme="majorBidi"/>
      <w:b/>
      <w:szCs w:val="26"/>
    </w:rPr>
  </w:style>
  <w:style w:type="paragraph" w:styleId="Heading3">
    <w:name w:val="heading 3"/>
    <w:basedOn w:val="Normal"/>
    <w:next w:val="Normal"/>
    <w:link w:val="Heading3Char"/>
    <w:uiPriority w:val="9"/>
    <w:unhideWhenUsed/>
    <w:qFormat/>
    <w:rsid w:val="00ED0ACA"/>
    <w:pPr>
      <w:outlineLvl w:val="2"/>
    </w:pPr>
    <w:rPr>
      <w:rFonts w:eastAsiaTheme="majorEastAsia" w:cstheme="majorBidi"/>
      <w:b/>
      <w:szCs w:val="24"/>
    </w:rPr>
  </w:style>
  <w:style w:type="paragraph" w:styleId="Heading4">
    <w:name w:val="heading 4"/>
    <w:basedOn w:val="Normal"/>
    <w:next w:val="Normal"/>
    <w:link w:val="Heading4Char"/>
    <w:uiPriority w:val="9"/>
    <w:unhideWhenUsed/>
    <w:qFormat/>
    <w:rsid w:val="00EF0D0F"/>
    <w:pPr>
      <w:keepNext/>
      <w:keepLines/>
      <w:spacing w:before="40"/>
      <w:outlineLvl w:val="3"/>
    </w:pPr>
    <w:rPr>
      <w:rFonts w:eastAsiaTheme="majorEastAsia" w:cs="Arial"/>
      <w:b/>
      <w:b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73474B"/>
    <w:pPr>
      <w:spacing w:line="360" w:lineRule="auto"/>
      <w:jc w:val="center"/>
    </w:pPr>
    <w:rPr>
      <w:rFonts w:eastAsia="Calibri" w:cs="Times New Roman"/>
      <w:i/>
      <w:iCs/>
      <w:sz w:val="24"/>
      <w:szCs w:val="18"/>
    </w:rPr>
  </w:style>
  <w:style w:type="character" w:customStyle="1" w:styleId="Heading1Char">
    <w:name w:val="Heading 1 Char"/>
    <w:basedOn w:val="DefaultParagraphFont"/>
    <w:link w:val="Heading1"/>
    <w:uiPriority w:val="9"/>
    <w:rsid w:val="00ED0ACA"/>
    <w:rPr>
      <w:rFonts w:eastAsiaTheme="majorEastAsia" w:cstheme="majorBidi"/>
      <w:b/>
      <w:szCs w:val="32"/>
    </w:rPr>
  </w:style>
  <w:style w:type="character" w:customStyle="1" w:styleId="Heading2Char">
    <w:name w:val="Heading 2 Char"/>
    <w:basedOn w:val="DefaultParagraphFont"/>
    <w:link w:val="Heading2"/>
    <w:uiPriority w:val="9"/>
    <w:rsid w:val="00ED0ACA"/>
    <w:rPr>
      <w:rFonts w:eastAsiaTheme="majorEastAsia" w:cstheme="majorBidi"/>
      <w:b/>
      <w:szCs w:val="26"/>
    </w:rPr>
  </w:style>
  <w:style w:type="character" w:customStyle="1" w:styleId="Heading3Char">
    <w:name w:val="Heading 3 Char"/>
    <w:basedOn w:val="DefaultParagraphFont"/>
    <w:link w:val="Heading3"/>
    <w:uiPriority w:val="9"/>
    <w:rsid w:val="00ED0ACA"/>
    <w:rPr>
      <w:rFonts w:eastAsiaTheme="majorEastAsia" w:cstheme="majorBidi"/>
      <w:b/>
      <w:szCs w:val="24"/>
    </w:rPr>
  </w:style>
  <w:style w:type="paragraph" w:styleId="Header">
    <w:name w:val="header"/>
    <w:basedOn w:val="Normal"/>
    <w:link w:val="HeaderChar"/>
    <w:uiPriority w:val="99"/>
    <w:unhideWhenUsed/>
    <w:rsid w:val="00BE7CD9"/>
    <w:pPr>
      <w:tabs>
        <w:tab w:val="center" w:pos="4680"/>
        <w:tab w:val="right" w:pos="9360"/>
      </w:tabs>
      <w:spacing w:line="240" w:lineRule="auto"/>
    </w:pPr>
  </w:style>
  <w:style w:type="character" w:customStyle="1" w:styleId="HeaderChar">
    <w:name w:val="Header Char"/>
    <w:basedOn w:val="DefaultParagraphFont"/>
    <w:link w:val="Header"/>
    <w:uiPriority w:val="99"/>
    <w:rsid w:val="00BE7CD9"/>
  </w:style>
  <w:style w:type="paragraph" w:styleId="Footer">
    <w:name w:val="footer"/>
    <w:basedOn w:val="Normal"/>
    <w:link w:val="FooterChar"/>
    <w:uiPriority w:val="99"/>
    <w:unhideWhenUsed/>
    <w:rsid w:val="00BE7CD9"/>
    <w:pPr>
      <w:tabs>
        <w:tab w:val="center" w:pos="4680"/>
        <w:tab w:val="right" w:pos="9360"/>
      </w:tabs>
      <w:spacing w:line="240" w:lineRule="auto"/>
    </w:pPr>
  </w:style>
  <w:style w:type="character" w:customStyle="1" w:styleId="FooterChar">
    <w:name w:val="Footer Char"/>
    <w:basedOn w:val="DefaultParagraphFont"/>
    <w:link w:val="Footer"/>
    <w:uiPriority w:val="99"/>
    <w:rsid w:val="00BE7CD9"/>
  </w:style>
  <w:style w:type="paragraph" w:styleId="ListParagraph">
    <w:name w:val="List Paragraph"/>
    <w:basedOn w:val="Normal"/>
    <w:uiPriority w:val="34"/>
    <w:qFormat/>
    <w:rsid w:val="00A67EEB"/>
    <w:pPr>
      <w:ind w:left="720"/>
    </w:pPr>
  </w:style>
  <w:style w:type="table" w:styleId="TableGrid">
    <w:name w:val="Table Grid"/>
    <w:basedOn w:val="TableNormal"/>
    <w:uiPriority w:val="39"/>
    <w:rsid w:val="00F90801"/>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7F2429"/>
    <w:pPr>
      <w:keepNext/>
      <w:keepLines/>
      <w:widowControl/>
      <w:spacing w:before="240" w:line="259" w:lineRule="auto"/>
      <w:contextualSpacing w:val="0"/>
      <w:outlineLvl w:val="9"/>
    </w:pPr>
    <w:rPr>
      <w:rFonts w:asciiTheme="majorHAnsi" w:hAnsiTheme="majorHAnsi"/>
      <w:b w:val="0"/>
      <w:color w:val="2E74B5" w:themeColor="accent1" w:themeShade="BF"/>
      <w:sz w:val="32"/>
    </w:rPr>
  </w:style>
  <w:style w:type="paragraph" w:styleId="TOC1">
    <w:name w:val="toc 1"/>
    <w:basedOn w:val="Normal"/>
    <w:next w:val="Normal"/>
    <w:autoRedefine/>
    <w:uiPriority w:val="39"/>
    <w:unhideWhenUsed/>
    <w:rsid w:val="005579DC"/>
    <w:pPr>
      <w:tabs>
        <w:tab w:val="left" w:pos="660"/>
        <w:tab w:val="right" w:leader="dot" w:pos="9350"/>
      </w:tabs>
      <w:spacing w:line="240" w:lineRule="auto"/>
      <w:contextualSpacing w:val="0"/>
    </w:pPr>
    <w:rPr>
      <w:color w:val="0000FF"/>
      <w:u w:val="single"/>
    </w:rPr>
  </w:style>
  <w:style w:type="paragraph" w:styleId="TOC2">
    <w:name w:val="toc 2"/>
    <w:basedOn w:val="Normal"/>
    <w:next w:val="Normal"/>
    <w:autoRedefine/>
    <w:uiPriority w:val="39"/>
    <w:unhideWhenUsed/>
    <w:rsid w:val="00823F2A"/>
    <w:pPr>
      <w:tabs>
        <w:tab w:val="left" w:pos="1320"/>
        <w:tab w:val="right" w:leader="dot" w:pos="9350"/>
      </w:tabs>
      <w:spacing w:line="240" w:lineRule="auto"/>
      <w:ind w:left="1350" w:hanging="1148"/>
      <w:contextualSpacing w:val="0"/>
    </w:pPr>
    <w:rPr>
      <w:color w:val="0000FF"/>
      <w:u w:val="single"/>
    </w:rPr>
  </w:style>
  <w:style w:type="paragraph" w:styleId="TOC3">
    <w:name w:val="toc 3"/>
    <w:basedOn w:val="Normal"/>
    <w:next w:val="Normal"/>
    <w:autoRedefine/>
    <w:uiPriority w:val="39"/>
    <w:unhideWhenUsed/>
    <w:rsid w:val="00CA54F7"/>
    <w:pPr>
      <w:tabs>
        <w:tab w:val="left" w:pos="1320"/>
        <w:tab w:val="right" w:leader="dot" w:pos="9350"/>
      </w:tabs>
      <w:spacing w:line="240" w:lineRule="auto"/>
      <w:ind w:left="1320" w:hanging="917"/>
      <w:contextualSpacing w:val="0"/>
    </w:pPr>
    <w:rPr>
      <w:color w:val="0000FF"/>
      <w:u w:val="single"/>
    </w:rPr>
  </w:style>
  <w:style w:type="character" w:styleId="Hyperlink">
    <w:name w:val="Hyperlink"/>
    <w:basedOn w:val="DefaultParagraphFont"/>
    <w:uiPriority w:val="99"/>
    <w:unhideWhenUsed/>
    <w:rsid w:val="007F2429"/>
    <w:rPr>
      <w:color w:val="0563C1" w:themeColor="hyperlink"/>
      <w:u w:val="single"/>
    </w:rPr>
  </w:style>
  <w:style w:type="paragraph" w:styleId="NoSpacing">
    <w:name w:val="No Spacing"/>
    <w:uiPriority w:val="1"/>
    <w:qFormat/>
    <w:rsid w:val="009521E9"/>
    <w:pPr>
      <w:widowControl w:val="0"/>
      <w:spacing w:line="240" w:lineRule="auto"/>
      <w:contextualSpacing/>
    </w:pPr>
  </w:style>
  <w:style w:type="paragraph" w:styleId="BalloonText">
    <w:name w:val="Balloon Text"/>
    <w:basedOn w:val="Normal"/>
    <w:link w:val="BalloonTextChar"/>
    <w:uiPriority w:val="99"/>
    <w:semiHidden/>
    <w:unhideWhenUsed/>
    <w:rsid w:val="00AD50C8"/>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D50C8"/>
    <w:rPr>
      <w:rFonts w:ascii="Segoe UI" w:hAnsi="Segoe UI" w:cs="Segoe UI"/>
      <w:sz w:val="18"/>
      <w:szCs w:val="18"/>
    </w:rPr>
  </w:style>
  <w:style w:type="paragraph" w:styleId="Revision">
    <w:name w:val="Revision"/>
    <w:hidden/>
    <w:uiPriority w:val="99"/>
    <w:semiHidden/>
    <w:rsid w:val="007711A8"/>
    <w:pPr>
      <w:spacing w:line="240" w:lineRule="auto"/>
    </w:pPr>
  </w:style>
  <w:style w:type="character" w:customStyle="1" w:styleId="Heading4Char">
    <w:name w:val="Heading 4 Char"/>
    <w:basedOn w:val="DefaultParagraphFont"/>
    <w:link w:val="Heading4"/>
    <w:uiPriority w:val="9"/>
    <w:rsid w:val="00EF0D0F"/>
    <w:rPr>
      <w:rFonts w:eastAsiaTheme="majorEastAsia" w:cs="Arial"/>
      <w:b/>
      <w:bCs/>
      <w:color w:val="2E74B5" w:themeColor="accent1" w:themeShade="BF"/>
    </w:rPr>
  </w:style>
  <w:style w:type="character" w:styleId="CommentReference">
    <w:name w:val="annotation reference"/>
    <w:basedOn w:val="DefaultParagraphFont"/>
    <w:uiPriority w:val="99"/>
    <w:semiHidden/>
    <w:unhideWhenUsed/>
    <w:rsid w:val="00EF0D0F"/>
    <w:rPr>
      <w:sz w:val="16"/>
      <w:szCs w:val="16"/>
    </w:rPr>
  </w:style>
  <w:style w:type="paragraph" w:styleId="CommentText">
    <w:name w:val="annotation text"/>
    <w:basedOn w:val="Normal"/>
    <w:link w:val="CommentTextChar"/>
    <w:uiPriority w:val="99"/>
    <w:unhideWhenUsed/>
    <w:rsid w:val="00EF0D0F"/>
    <w:pPr>
      <w:spacing w:line="240" w:lineRule="auto"/>
    </w:pPr>
    <w:rPr>
      <w:szCs w:val="20"/>
    </w:rPr>
  </w:style>
  <w:style w:type="character" w:customStyle="1" w:styleId="CommentTextChar">
    <w:name w:val="Comment Text Char"/>
    <w:basedOn w:val="DefaultParagraphFont"/>
    <w:link w:val="CommentText"/>
    <w:uiPriority w:val="99"/>
    <w:rsid w:val="00EF0D0F"/>
    <w:rPr>
      <w:szCs w:val="20"/>
    </w:rPr>
  </w:style>
  <w:style w:type="paragraph" w:styleId="CommentSubject">
    <w:name w:val="annotation subject"/>
    <w:basedOn w:val="CommentText"/>
    <w:next w:val="CommentText"/>
    <w:link w:val="CommentSubjectChar"/>
    <w:uiPriority w:val="99"/>
    <w:semiHidden/>
    <w:unhideWhenUsed/>
    <w:rsid w:val="00EF0D0F"/>
    <w:rPr>
      <w:b/>
      <w:bCs/>
    </w:rPr>
  </w:style>
  <w:style w:type="character" w:customStyle="1" w:styleId="CommentSubjectChar">
    <w:name w:val="Comment Subject Char"/>
    <w:basedOn w:val="CommentTextChar"/>
    <w:link w:val="CommentSubject"/>
    <w:uiPriority w:val="99"/>
    <w:semiHidden/>
    <w:rsid w:val="00EF0D0F"/>
    <w:rPr>
      <w:b/>
      <w:bCs/>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3365277">
      <w:bodyDiv w:val="1"/>
      <w:marLeft w:val="0"/>
      <w:marRight w:val="0"/>
      <w:marTop w:val="0"/>
      <w:marBottom w:val="0"/>
      <w:divBdr>
        <w:top w:val="none" w:sz="0" w:space="0" w:color="auto"/>
        <w:left w:val="none" w:sz="0" w:space="0" w:color="auto"/>
        <w:bottom w:val="none" w:sz="0" w:space="0" w:color="auto"/>
        <w:right w:val="none" w:sz="0" w:space="0" w:color="auto"/>
      </w:divBdr>
      <w:divsChild>
        <w:div w:id="1661351026">
          <w:marLeft w:val="0"/>
          <w:marRight w:val="0"/>
          <w:marTop w:val="0"/>
          <w:marBottom w:val="0"/>
          <w:divBdr>
            <w:top w:val="none" w:sz="0" w:space="0" w:color="auto"/>
            <w:left w:val="none" w:sz="0" w:space="0" w:color="auto"/>
            <w:bottom w:val="none" w:sz="0" w:space="0" w:color="auto"/>
            <w:right w:val="none" w:sz="0" w:space="0" w:color="auto"/>
          </w:divBdr>
        </w:div>
      </w:divsChild>
    </w:div>
    <w:div w:id="566496521">
      <w:bodyDiv w:val="1"/>
      <w:marLeft w:val="0"/>
      <w:marRight w:val="0"/>
      <w:marTop w:val="0"/>
      <w:marBottom w:val="0"/>
      <w:divBdr>
        <w:top w:val="none" w:sz="0" w:space="0" w:color="auto"/>
        <w:left w:val="none" w:sz="0" w:space="0" w:color="auto"/>
        <w:bottom w:val="none" w:sz="0" w:space="0" w:color="auto"/>
        <w:right w:val="none" w:sz="0" w:space="0" w:color="auto"/>
      </w:divBdr>
      <w:divsChild>
        <w:div w:id="856892986">
          <w:marLeft w:val="0"/>
          <w:marRight w:val="0"/>
          <w:marTop w:val="0"/>
          <w:marBottom w:val="0"/>
          <w:divBdr>
            <w:top w:val="none" w:sz="0" w:space="0" w:color="auto"/>
            <w:left w:val="none" w:sz="0" w:space="0" w:color="auto"/>
            <w:bottom w:val="none" w:sz="0" w:space="0" w:color="auto"/>
            <w:right w:val="none" w:sz="0" w:space="0" w:color="auto"/>
          </w:divBdr>
        </w:div>
      </w:divsChild>
    </w:div>
    <w:div w:id="674066188">
      <w:bodyDiv w:val="1"/>
      <w:marLeft w:val="0"/>
      <w:marRight w:val="0"/>
      <w:marTop w:val="0"/>
      <w:marBottom w:val="0"/>
      <w:divBdr>
        <w:top w:val="none" w:sz="0" w:space="0" w:color="auto"/>
        <w:left w:val="none" w:sz="0" w:space="0" w:color="auto"/>
        <w:bottom w:val="none" w:sz="0" w:space="0" w:color="auto"/>
        <w:right w:val="none" w:sz="0" w:space="0" w:color="auto"/>
      </w:divBdr>
      <w:divsChild>
        <w:div w:id="1723093125">
          <w:marLeft w:val="0"/>
          <w:marRight w:val="0"/>
          <w:marTop w:val="0"/>
          <w:marBottom w:val="0"/>
          <w:divBdr>
            <w:top w:val="none" w:sz="0" w:space="0" w:color="auto"/>
            <w:left w:val="none" w:sz="0" w:space="0" w:color="auto"/>
            <w:bottom w:val="none" w:sz="0" w:space="0" w:color="auto"/>
            <w:right w:val="none" w:sz="0" w:space="0" w:color="auto"/>
          </w:divBdr>
        </w:div>
      </w:divsChild>
    </w:div>
    <w:div w:id="674234535">
      <w:bodyDiv w:val="1"/>
      <w:marLeft w:val="0"/>
      <w:marRight w:val="0"/>
      <w:marTop w:val="0"/>
      <w:marBottom w:val="0"/>
      <w:divBdr>
        <w:top w:val="none" w:sz="0" w:space="0" w:color="auto"/>
        <w:left w:val="none" w:sz="0" w:space="0" w:color="auto"/>
        <w:bottom w:val="none" w:sz="0" w:space="0" w:color="auto"/>
        <w:right w:val="none" w:sz="0" w:space="0" w:color="auto"/>
      </w:divBdr>
      <w:divsChild>
        <w:div w:id="2057926171">
          <w:marLeft w:val="0"/>
          <w:marRight w:val="0"/>
          <w:marTop w:val="0"/>
          <w:marBottom w:val="0"/>
          <w:divBdr>
            <w:top w:val="none" w:sz="0" w:space="0" w:color="auto"/>
            <w:left w:val="none" w:sz="0" w:space="0" w:color="auto"/>
            <w:bottom w:val="none" w:sz="0" w:space="0" w:color="auto"/>
            <w:right w:val="none" w:sz="0" w:space="0" w:color="auto"/>
          </w:divBdr>
        </w:div>
      </w:divsChild>
    </w:div>
    <w:div w:id="1075009910">
      <w:bodyDiv w:val="1"/>
      <w:marLeft w:val="0"/>
      <w:marRight w:val="0"/>
      <w:marTop w:val="0"/>
      <w:marBottom w:val="0"/>
      <w:divBdr>
        <w:top w:val="none" w:sz="0" w:space="0" w:color="auto"/>
        <w:left w:val="none" w:sz="0" w:space="0" w:color="auto"/>
        <w:bottom w:val="none" w:sz="0" w:space="0" w:color="auto"/>
        <w:right w:val="none" w:sz="0" w:space="0" w:color="auto"/>
      </w:divBdr>
    </w:div>
    <w:div w:id="1813130300">
      <w:bodyDiv w:val="1"/>
      <w:marLeft w:val="0"/>
      <w:marRight w:val="0"/>
      <w:marTop w:val="0"/>
      <w:marBottom w:val="0"/>
      <w:divBdr>
        <w:top w:val="none" w:sz="0" w:space="0" w:color="auto"/>
        <w:left w:val="none" w:sz="0" w:space="0" w:color="auto"/>
        <w:bottom w:val="none" w:sz="0" w:space="0" w:color="auto"/>
        <w:right w:val="none" w:sz="0" w:space="0" w:color="auto"/>
      </w:divBdr>
      <w:divsChild>
        <w:div w:id="121597240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microsoft.com/office/2011/relationships/commentsExtended" Target="commentsExtended.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comments" Target="comments.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footnotes" Target="footnotes.xml"/><Relationship Id="rId14" Type="http://schemas.microsoft.com/office/2016/09/relationships/commentsIds" Target="commentsIds.xml"/><Relationship Id="rId9"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file>

<file path=customXml/item2.xml><?xml version="1.0" encoding="utf-8"?>
<ct:contentTypeSchema xmlns:ct="http://schemas.microsoft.com/office/2006/metadata/contentType" xmlns:ma="http://schemas.microsoft.com/office/2006/metadata/properties/metaAttributes" ct:_="" ma:_="" ma:contentTypeName="Document" ma:contentTypeID="0x0101003CB3C2B02D5A814E8D33F4CCC84F7A3D" ma:contentTypeVersion="4" ma:contentTypeDescription="Create a new document." ma:contentTypeScope="" ma:versionID="d6fb6d15ead494a008ded4d4946c66c9">
  <xsd:schema xmlns:xsd="http://www.w3.org/2001/XMLSchema" xmlns:xs="http://www.w3.org/2001/XMLSchema" xmlns:p="http://schemas.microsoft.com/office/2006/metadata/properties" xmlns:ns2="45e7daee-785d-4592-89f8-ddcff774c69b" targetNamespace="http://schemas.microsoft.com/office/2006/metadata/properties" ma:root="true" ma:fieldsID="96bb0a372dc36c5062d32e8cd89e6f1f" ns2:_="">
    <xsd:import namespace="45e7daee-785d-4592-89f8-ddcff774c69b"/>
    <xsd:element name="properties">
      <xsd:complexType>
        <xsd:sequence>
          <xsd:element name="documentManagement">
            <xsd:complexType>
              <xsd:all>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e7daee-785d-4592-89f8-ddcff774c69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016C21A8-D84A-47C5-AFD4-D508DE04E09D}"/>
</file>

<file path=customXml/itemProps2.xml><?xml version="1.0" encoding="utf-8"?>
<ds:datastoreItem xmlns:ds="http://schemas.openxmlformats.org/officeDocument/2006/customXml" ds:itemID="{07B30EA6-94BD-404F-8CD3-937B0283B180}"/>
</file>

<file path=customXml/itemProps3.xml><?xml version="1.0" encoding="utf-8"?>
<ds:datastoreItem xmlns:ds="http://schemas.openxmlformats.org/officeDocument/2006/customXml" ds:itemID="{38F47D78-4001-4696-A3D3-5BC911B4BC34}">
  <ds:schemaRefs>
    <ds:schemaRef ds:uri="http://schemas.microsoft.com/office/2006/metadata/properties"/>
    <ds:schemaRef ds:uri="http://schemas.microsoft.com/office/infopath/2007/PartnerControls"/>
    <ds:schemaRef ds:uri="dcc7e218-8b47-4273-ba28-07719656e1ad"/>
    <ds:schemaRef ds:uri="2e64aaae-efe8-4b36-9ab4-486f04499e09"/>
    <ds:schemaRef ds:uri="http://schemas.microsoft.com/sharepoint/v3"/>
    <ds:schemaRef ds:uri="c21bdecf-9e2c-4c41-a449-550529a26489"/>
    <ds:schemaRef ds:uri="aacef3a8-fbaf-4939-b485-706baa531e6f"/>
  </ds:schemaRefs>
</ds:datastoreItem>
</file>

<file path=customXml/itemProps4.xml><?xml version="1.0" encoding="utf-8"?>
<ds:datastoreItem xmlns:ds="http://schemas.openxmlformats.org/officeDocument/2006/customXml" ds:itemID="{B0B359B1-5BAB-4A0D-86D7-FE1A33CFE2DB}">
  <ds:schemaRefs>
    <ds:schemaRef ds:uri="http://schemas.microsoft.com/sharepoint/v3/contenttype/forms"/>
  </ds:schemaRefs>
</ds:datastoreItem>
</file>

<file path=customXml/itemProps5.xml><?xml version="1.0" encoding="utf-8"?>
<ds:datastoreItem xmlns:ds="http://schemas.openxmlformats.org/officeDocument/2006/customXml" ds:itemID="{F4523C37-F07C-4CF4-A2D0-CA93E9718B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29</Pages>
  <Words>9154</Words>
  <Characters>52181</Characters>
  <Application>Microsoft Office Word</Application>
  <DocSecurity>0</DocSecurity>
  <Lines>434</Lines>
  <Paragraphs>122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Pearson, Hannah</dc:creator>
  <cp:keywords/>
  <dc:description/>
  <cp:lastModifiedBy>Pearson, Hannah</cp:lastModifiedBy>
  <cp:revision>2</cp:revision>
  <dcterms:created xsi:type="dcterms:W3CDTF">2026-01-05T16:56:00Z</dcterms:created>
  <dcterms:modified xsi:type="dcterms:W3CDTF">2026-01-05T16:56:00Z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policyId">
    <vt:lpwstr>/sites/GCA/legal/Records</vt:lpwstr>
  </property>
  <property fmtid="{D5CDD505-2E9C-101B-9397-08002B2CF9AE}" pid="3" name="AutoClassRecordSeries">
    <vt:lpwstr>61;#Legal:LEG12-240 - Tariff and Rate Schedules|fff155c4-cb44-4d40-b2d9-d7221a75fc69</vt:lpwstr>
  </property>
  <property fmtid="{D5CDD505-2E9C-101B-9397-08002B2CF9AE}" pid="4" name="ContentTypeId">
    <vt:lpwstr>0x0101003CB3C2B02D5A814E8D33F4CCC84F7A3D</vt:lpwstr>
  </property>
  <property fmtid="{D5CDD505-2E9C-101B-9397-08002B2CF9AE}" pid="5" name="AutoClassTopic">
    <vt:lpwstr>11;#Tariff|cc4c938c-feeb-4c7a-a862-f9df7d868b49;#14;#NERC (North American Electric Reliability Corporation)‎|82174d3f-ffbb-438d-bd03-e2d893656097;#17;#FERC (Federal Energy Reglatory Commission)|3c8afcd4-499e-406c-b17d-9ffde33f29ff</vt:lpwstr>
  </property>
  <property fmtid="{D5CDD505-2E9C-101B-9397-08002B2CF9AE}" pid="6" name="ItemRetentionFormula">
    <vt:lpwstr/>
  </property>
  <property fmtid="{D5CDD505-2E9C-101B-9397-08002B2CF9AE}" pid="7" name="_dlc_DocIdItemGuid">
    <vt:lpwstr>eac890f6-9d12-4592-8a98-591b7d602f2d</vt:lpwstr>
  </property>
  <property fmtid="{D5CDD505-2E9C-101B-9397-08002B2CF9AE}" pid="8" name="AutoClassDocumentType">
    <vt:lpwstr/>
  </property>
</Properties>
</file>